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400" w:type="dxa"/>
        <w:shd w:val="clear" w:color="auto" w:fill="FFFFFF"/>
        <w:tblCellMar>
          <w:left w:w="0" w:type="dxa"/>
          <w:right w:w="0" w:type="dxa"/>
        </w:tblCellMar>
        <w:tblLook w:val="04A0" w:firstRow="1" w:lastRow="0" w:firstColumn="1" w:lastColumn="0" w:noHBand="0" w:noVBand="1"/>
        <w:tblPrChange w:id="0" w:author="lilidong" w:date="2026-08-27T17:17:00Z">
          <w:tblPr>
            <w:tblW w:w="14400" w:type="dxa"/>
            <w:shd w:val="clear" w:color="auto" w:fill="FFFFFF"/>
            <w:tblCellMar>
              <w:left w:w="0" w:type="dxa"/>
              <w:right w:w="0" w:type="dxa"/>
            </w:tblCellMar>
            <w:tblLook w:val="04A0" w:firstRow="1" w:lastRow="0" w:firstColumn="1" w:lastColumn="0" w:noHBand="0" w:noVBand="1"/>
          </w:tblPr>
        </w:tblPrChange>
      </w:tblPr>
      <w:tblGrid>
        <w:gridCol w:w="14400"/>
        <w:tblGridChange w:id="1">
          <w:tblGrid>
            <w:gridCol w:w="14400"/>
          </w:tblGrid>
        </w:tblGridChange>
      </w:tblGrid>
      <w:tr w:rsidR="003869EF" w:rsidDel="00C9797C" w:rsidTr="00C9797C">
        <w:trPr>
          <w:trHeight w:val="525"/>
          <w:ins w:id="2" w:author="中国水产学会" w:date="2026-08-25T09:04:00Z"/>
          <w:del w:id="3" w:author="lilidong" w:date="2026-08-27T17:17:00Z"/>
          <w:trPrChange w:id="4" w:author="lilidong" w:date="2026-08-27T17:17:00Z">
            <w:trPr>
              <w:trHeight w:val="525"/>
            </w:trPr>
          </w:trPrChange>
        </w:trPr>
        <w:tc>
          <w:tcPr>
            <w:tcW w:w="14400" w:type="dxa"/>
            <w:tcBorders>
              <w:top w:val="nil"/>
              <w:left w:val="nil"/>
              <w:bottom w:val="single" w:sz="12" w:space="0" w:color="FF0000"/>
              <w:right w:val="nil"/>
            </w:tcBorders>
            <w:shd w:val="clear" w:color="auto" w:fill="FFFFFF"/>
            <w:tcMar>
              <w:top w:w="15" w:type="dxa"/>
              <w:left w:w="15" w:type="dxa"/>
              <w:bottom w:w="15" w:type="dxa"/>
              <w:right w:w="15" w:type="dxa"/>
            </w:tcMar>
            <w:vAlign w:val="center"/>
            <w:tcPrChange w:id="5" w:author="lilidong" w:date="2026-08-27T17:17:00Z">
              <w:tcPr>
                <w:tcW w:w="450" w:type="dxa"/>
                <w:tcBorders>
                  <w:top w:val="nil"/>
                  <w:left w:val="nil"/>
                  <w:bottom w:val="single" w:sz="12" w:space="0" w:color="FF0000"/>
                  <w:right w:val="nil"/>
                </w:tcBorders>
                <w:shd w:val="clear" w:color="auto" w:fill="FFFFFF"/>
                <w:tcMar>
                  <w:top w:w="15" w:type="dxa"/>
                  <w:left w:w="15" w:type="dxa"/>
                  <w:bottom w:w="15" w:type="dxa"/>
                  <w:right w:w="15" w:type="dxa"/>
                </w:tcMar>
                <w:vAlign w:val="center"/>
              </w:tcPr>
            </w:tcPrChange>
          </w:tcPr>
          <w:p w:rsidR="003869EF" w:rsidDel="00C9797C" w:rsidRDefault="00A0330F">
            <w:pPr>
              <w:widowControl/>
              <w:jc w:val="left"/>
              <w:textAlignment w:val="center"/>
              <w:rPr>
                <w:ins w:id="6" w:author="中国水产学会" w:date="2026-08-25T09:04:00Z"/>
                <w:del w:id="7" w:author="lilidong" w:date="2026-08-27T17:17:00Z"/>
                <w:rFonts w:ascii="微软雅黑" w:eastAsia="微软雅黑" w:hAnsi="微软雅黑" w:cs="微软雅黑"/>
                <w:color w:val="333333"/>
                <w:szCs w:val="21"/>
              </w:rPr>
            </w:pPr>
            <w:ins w:id="8" w:author="中国水产学会" w:date="2026-08-25T09:04:00Z">
              <w:del w:id="9" w:author="lilidong" w:date="2026-08-27T17:17:00Z">
                <w:r w:rsidDel="00C9797C">
                  <w:rPr>
                    <w:rFonts w:ascii="KaiTi" w:eastAsia="KaiTi" w:hAnsi="KaiTi" w:cs="KaiTi"/>
                    <w:color w:val="000000"/>
                    <w:kern w:val="0"/>
                    <w:sz w:val="27"/>
                    <w:szCs w:val="27"/>
                    <w:lang w:bidi="ar"/>
                  </w:rPr>
                  <w:delText>农渔学函〔</w:delText>
                </w:r>
                <w:r w:rsidDel="00C9797C">
                  <w:rPr>
                    <w:rFonts w:ascii="KaiTi" w:eastAsia="KaiTi" w:hAnsi="KaiTi" w:cs="KaiTi"/>
                    <w:color w:val="000000"/>
                    <w:kern w:val="0"/>
                    <w:sz w:val="27"/>
                    <w:szCs w:val="27"/>
                    <w:lang w:bidi="ar"/>
                  </w:rPr>
                  <w:delText>2026</w:delText>
                </w:r>
                <w:r w:rsidDel="00C9797C">
                  <w:rPr>
                    <w:rFonts w:ascii="KaiTi" w:eastAsia="KaiTi" w:hAnsi="KaiTi" w:cs="KaiTi"/>
                    <w:color w:val="000000"/>
                    <w:kern w:val="0"/>
                    <w:sz w:val="27"/>
                    <w:szCs w:val="27"/>
                    <w:lang w:bidi="ar"/>
                  </w:rPr>
                  <w:delText>〕</w:delText>
                </w:r>
                <w:r w:rsidDel="00C9797C">
                  <w:rPr>
                    <w:rFonts w:ascii="KaiTi" w:eastAsia="KaiTi" w:hAnsi="KaiTi" w:cs="KaiTi"/>
                    <w:color w:val="000000"/>
                    <w:kern w:val="0"/>
                    <w:sz w:val="27"/>
                    <w:szCs w:val="27"/>
                    <w:lang w:bidi="ar"/>
                  </w:rPr>
                  <w:delText>36</w:delText>
                </w:r>
                <w:r w:rsidDel="00C9797C">
                  <w:rPr>
                    <w:rFonts w:ascii="KaiTi" w:eastAsia="KaiTi" w:hAnsi="KaiTi" w:cs="KaiTi"/>
                    <w:color w:val="000000"/>
                    <w:kern w:val="0"/>
                    <w:sz w:val="27"/>
                    <w:szCs w:val="27"/>
                    <w:lang w:bidi="ar"/>
                  </w:rPr>
                  <w:delText>号</w:delText>
                </w:r>
              </w:del>
            </w:ins>
          </w:p>
        </w:tc>
      </w:tr>
    </w:tbl>
    <w:p w:rsidR="003869EF" w:rsidDel="00C9797C" w:rsidRDefault="003869EF">
      <w:pPr>
        <w:widowControl/>
        <w:jc w:val="left"/>
        <w:rPr>
          <w:ins w:id="10" w:author="中国水产学会" w:date="2026-08-25T09:04:00Z"/>
          <w:del w:id="11" w:author="lilidong" w:date="2026-08-27T17:17:00Z"/>
        </w:rPr>
      </w:pPr>
    </w:p>
    <w:p w:rsidR="003869EF" w:rsidDel="00C9797C" w:rsidRDefault="003869EF" w:rsidP="003869EF">
      <w:pPr>
        <w:pStyle w:val="2"/>
        <w:spacing w:before="0" w:beforeAutospacing="0" w:after="0" w:afterAutospacing="0" w:line="600" w:lineRule="exact"/>
        <w:ind w:left="448" w:right="448"/>
        <w:jc w:val="center"/>
        <w:rPr>
          <w:ins w:id="12" w:author="中国水产学会" w:date="2026-08-25T09:04:00Z"/>
          <w:del w:id="13" w:author="lilidong" w:date="2026-08-27T17:17:00Z"/>
          <w:rFonts w:ascii="Times New Roman" w:eastAsia="小标宋" w:hAnsi="Times New Roman" w:cs="Times New Roman"/>
          <w:b w:val="0"/>
          <w:bCs w:val="0"/>
          <w:sz w:val="44"/>
          <w:szCs w:val="44"/>
        </w:rPr>
        <w:pPrChange w:id="14" w:author="中国水产学会" w:date="2026-08-25T09:04:00Z">
          <w:pPr>
            <w:pStyle w:val="2"/>
            <w:spacing w:before="0" w:beforeAutospacing="0" w:after="0" w:afterAutospacing="0" w:line="640" w:lineRule="exact"/>
            <w:ind w:left="448" w:right="448"/>
            <w:jc w:val="center"/>
          </w:pPr>
        </w:pPrChange>
      </w:pPr>
    </w:p>
    <w:p w:rsidR="003869EF" w:rsidDel="00C9797C" w:rsidRDefault="00A0330F" w:rsidP="003869EF">
      <w:pPr>
        <w:pStyle w:val="2"/>
        <w:spacing w:before="0" w:beforeAutospacing="0" w:after="0" w:afterAutospacing="0" w:line="600" w:lineRule="exact"/>
        <w:ind w:left="448" w:right="448"/>
        <w:jc w:val="center"/>
        <w:rPr>
          <w:del w:id="15" w:author="lilidong" w:date="2026-08-27T17:17:00Z"/>
          <w:rFonts w:ascii="Times New Roman" w:eastAsia="小标宋" w:hAnsi="Times New Roman" w:cs="Times New Roman"/>
          <w:b w:val="0"/>
          <w:bCs w:val="0"/>
          <w:sz w:val="44"/>
          <w:szCs w:val="44"/>
        </w:rPr>
        <w:pPrChange w:id="16" w:author="中国水产学会" w:date="2026-08-25T09:04:00Z">
          <w:pPr>
            <w:pStyle w:val="2"/>
            <w:spacing w:before="0" w:beforeAutospacing="0" w:after="0" w:afterAutospacing="0" w:line="640" w:lineRule="exact"/>
            <w:ind w:left="448" w:right="448"/>
            <w:jc w:val="center"/>
          </w:pPr>
        </w:pPrChange>
      </w:pPr>
      <w:del w:id="17" w:author="lilidong" w:date="2026-08-27T17:17:00Z">
        <w:r w:rsidDel="00C9797C">
          <w:rPr>
            <w:rFonts w:ascii="Times New Roman" w:eastAsia="小标宋" w:hAnsi="Times New Roman" w:cs="Times New Roman" w:hint="eastAsia"/>
            <w:b w:val="0"/>
            <w:bCs w:val="0"/>
            <w:sz w:val="44"/>
            <w:szCs w:val="44"/>
          </w:rPr>
          <w:delText>中国水产学会关于召开</w:delText>
        </w:r>
      </w:del>
    </w:p>
    <w:p w:rsidR="003869EF" w:rsidDel="00C9797C" w:rsidRDefault="00A0330F" w:rsidP="003869EF">
      <w:pPr>
        <w:pStyle w:val="2"/>
        <w:spacing w:before="0" w:beforeAutospacing="0" w:after="0" w:afterAutospacing="0" w:line="600" w:lineRule="exact"/>
        <w:ind w:left="448" w:right="448"/>
        <w:jc w:val="center"/>
        <w:rPr>
          <w:del w:id="18" w:author="lilidong" w:date="2026-08-27T17:17:00Z"/>
          <w:rFonts w:ascii="Times New Roman" w:eastAsia="小标宋" w:hAnsi="Times New Roman" w:cs="Times New Roman"/>
          <w:b w:val="0"/>
          <w:bCs w:val="0"/>
          <w:sz w:val="44"/>
          <w:szCs w:val="44"/>
        </w:rPr>
        <w:pPrChange w:id="19" w:author="中国水产学会" w:date="2026-08-25T09:04:00Z">
          <w:pPr>
            <w:pStyle w:val="2"/>
            <w:spacing w:before="0" w:beforeAutospacing="0" w:after="0" w:afterAutospacing="0" w:line="640" w:lineRule="exact"/>
            <w:ind w:left="448" w:right="448"/>
            <w:jc w:val="center"/>
          </w:pPr>
        </w:pPrChange>
      </w:pPr>
      <w:del w:id="20" w:author="lilidong" w:date="2026-08-27T17:17:00Z">
        <w:r w:rsidDel="00C9797C">
          <w:rPr>
            <w:rFonts w:ascii="Times New Roman" w:eastAsia="小标宋" w:hAnsi="Times New Roman" w:cs="Times New Roman" w:hint="eastAsia"/>
            <w:b w:val="0"/>
            <w:bCs w:val="0"/>
            <w:sz w:val="44"/>
            <w:szCs w:val="44"/>
          </w:rPr>
          <w:delText>202</w:delText>
        </w:r>
        <w:r w:rsidDel="00C9797C">
          <w:rPr>
            <w:rFonts w:ascii="Times New Roman" w:eastAsia="小标宋" w:hAnsi="Times New Roman" w:cs="Times New Roman" w:hint="eastAsia"/>
            <w:b w:val="0"/>
            <w:bCs w:val="0"/>
            <w:sz w:val="44"/>
            <w:szCs w:val="44"/>
          </w:rPr>
          <w:delText>6</w:delText>
        </w:r>
        <w:r w:rsidDel="00C9797C">
          <w:rPr>
            <w:rFonts w:ascii="Times New Roman" w:eastAsia="小标宋" w:hAnsi="Times New Roman" w:cs="Times New Roman" w:hint="eastAsia"/>
            <w:b w:val="0"/>
            <w:bCs w:val="0"/>
            <w:sz w:val="44"/>
            <w:szCs w:val="44"/>
          </w:rPr>
          <w:delText>范蠡学术大会的</w:delText>
        </w:r>
        <w:r w:rsidDel="00C9797C">
          <w:rPr>
            <w:rFonts w:ascii="Times New Roman" w:eastAsia="小标宋" w:hAnsi="Times New Roman" w:cs="Times New Roman"/>
            <w:b w:val="0"/>
            <w:bCs w:val="0"/>
            <w:sz w:val="44"/>
            <w:szCs w:val="44"/>
          </w:rPr>
          <w:delText>通知</w:delText>
        </w:r>
      </w:del>
    </w:p>
    <w:p w:rsidR="003869EF" w:rsidDel="00C9797C" w:rsidRDefault="003869EF">
      <w:pPr>
        <w:adjustRightInd w:val="0"/>
        <w:snapToGrid w:val="0"/>
        <w:spacing w:line="600" w:lineRule="exact"/>
        <w:rPr>
          <w:del w:id="21" w:author="lilidong" w:date="2026-08-27T17:17:00Z"/>
          <w:rFonts w:ascii="Times New Roman" w:eastAsia="仿宋_GB2312" w:hAnsi="Times New Roman" w:cs="Times New Roman"/>
          <w:sz w:val="32"/>
          <w:szCs w:val="32"/>
        </w:rPr>
      </w:pPr>
    </w:p>
    <w:p w:rsidR="003869EF" w:rsidDel="00C9797C" w:rsidRDefault="00A0330F">
      <w:pPr>
        <w:autoSpaceDE w:val="0"/>
        <w:autoSpaceDN w:val="0"/>
        <w:adjustRightInd w:val="0"/>
        <w:spacing w:line="600" w:lineRule="exact"/>
        <w:rPr>
          <w:del w:id="22" w:author="lilidong" w:date="2026-08-27T17:17:00Z"/>
          <w:rFonts w:ascii="Times New Roman" w:eastAsia="仿宋_GB2312" w:hAnsi="Times New Roman" w:cs="Times New Roman"/>
          <w:snapToGrid w:val="0"/>
          <w:color w:val="000000"/>
          <w:kern w:val="0"/>
          <w:sz w:val="32"/>
          <w:szCs w:val="32"/>
        </w:rPr>
      </w:pPr>
      <w:del w:id="23" w:author="lilidong" w:date="2026-08-27T17:17:00Z">
        <w:r w:rsidDel="00C9797C">
          <w:rPr>
            <w:rFonts w:ascii="Times New Roman" w:eastAsia="仿宋_GB2312" w:hAnsi="Times New Roman" w:cs="Times New Roman" w:hint="eastAsia"/>
            <w:snapToGrid w:val="0"/>
            <w:color w:val="000000"/>
            <w:kern w:val="0"/>
            <w:sz w:val="32"/>
            <w:szCs w:val="32"/>
          </w:rPr>
          <w:delText>各有关单位，中国水产学会各分支机构、主办期刊编辑部、各位理事</w:delText>
        </w:r>
        <w:r w:rsidDel="00C9797C">
          <w:rPr>
            <w:rFonts w:ascii="Times New Roman" w:eastAsia="仿宋_GB2312" w:hAnsi="Times New Roman" w:cs="Times New Roman" w:hint="eastAsia"/>
            <w:snapToGrid w:val="0"/>
            <w:color w:val="000000"/>
            <w:kern w:val="0"/>
            <w:sz w:val="32"/>
            <w:szCs w:val="32"/>
          </w:rPr>
          <w:delText>、会员</w:delText>
        </w:r>
        <w:r w:rsidDel="00C9797C">
          <w:rPr>
            <w:rFonts w:ascii="Times New Roman" w:eastAsia="仿宋_GB2312" w:hAnsi="Times New Roman" w:cs="Times New Roman" w:hint="eastAsia"/>
            <w:snapToGrid w:val="0"/>
            <w:color w:val="000000"/>
            <w:kern w:val="0"/>
            <w:sz w:val="32"/>
            <w:szCs w:val="32"/>
          </w:rPr>
          <w:delText>，各省级水产学会</w:delText>
        </w:r>
        <w:r w:rsidDel="00C9797C">
          <w:rPr>
            <w:rFonts w:ascii="Times New Roman" w:eastAsia="仿宋_GB2312" w:hAnsi="Times New Roman" w:cs="Times New Roman" w:hint="eastAsia"/>
            <w:snapToGrid w:val="0"/>
            <w:color w:val="000000"/>
            <w:kern w:val="0"/>
            <w:sz w:val="32"/>
            <w:szCs w:val="32"/>
          </w:rPr>
          <w:delText>，各位水产及相关领域科技工作者</w:delText>
        </w:r>
        <w:r w:rsidDel="00C9797C">
          <w:rPr>
            <w:rFonts w:ascii="Times New Roman" w:eastAsia="仿宋_GB2312" w:hAnsi="Times New Roman" w:cs="Times New Roman" w:hint="eastAsia"/>
            <w:snapToGrid w:val="0"/>
            <w:color w:val="000000"/>
            <w:kern w:val="0"/>
            <w:sz w:val="32"/>
            <w:szCs w:val="32"/>
          </w:rPr>
          <w:delText>：</w:delText>
        </w:r>
      </w:del>
    </w:p>
    <w:p w:rsidR="003869EF" w:rsidDel="00C9797C" w:rsidRDefault="00A0330F">
      <w:pPr>
        <w:autoSpaceDE w:val="0"/>
        <w:autoSpaceDN w:val="0"/>
        <w:adjustRightInd w:val="0"/>
        <w:spacing w:line="600" w:lineRule="exact"/>
        <w:ind w:firstLineChars="200" w:firstLine="640"/>
        <w:rPr>
          <w:ins w:id="24" w:author="中国水产学会" w:date="2026-08-25T09:03:00Z"/>
          <w:del w:id="25" w:author="lilidong" w:date="2026-08-27T17:17:00Z"/>
          <w:rFonts w:ascii="Times New Roman" w:eastAsia="仿宋_GB2312" w:hAnsi="Times New Roman" w:cs="Times New Roman"/>
          <w:color w:val="000000"/>
          <w:sz w:val="32"/>
          <w:szCs w:val="32"/>
          <w:lang w:val="zh-TW"/>
        </w:rPr>
      </w:pPr>
      <w:ins w:id="26" w:author="中国水产学会" w:date="2026-08-25T09:03:00Z">
        <w:del w:id="27" w:author="lilidong" w:date="2026-08-27T17:17:00Z">
          <w:r w:rsidDel="00C9797C">
            <w:rPr>
              <w:rFonts w:ascii="Times New Roman" w:eastAsia="仿宋_GB2312" w:hAnsi="Times New Roman" w:cs="Times New Roman"/>
              <w:color w:val="000000"/>
              <w:sz w:val="32"/>
              <w:szCs w:val="32"/>
              <w:lang w:val="zh-TW"/>
            </w:rPr>
            <w:delText>中国水产学会范蠡学术大会是由中国水产学会主办的我国水产领域综合性年度学术会议。</w:delText>
          </w:r>
          <w:r w:rsidDel="00C9797C">
            <w:rPr>
              <w:rFonts w:ascii="Times New Roman" w:eastAsia="仿宋_GB2312" w:hAnsi="Times New Roman" w:cs="Times New Roman"/>
              <w:color w:val="000000"/>
              <w:sz w:val="32"/>
              <w:szCs w:val="32"/>
              <w:lang w:val="zh-TW"/>
            </w:rPr>
            <w:delText>2026</w:delText>
          </w:r>
          <w:r w:rsidDel="00C9797C">
            <w:rPr>
              <w:rFonts w:ascii="Times New Roman" w:eastAsia="仿宋_GB2312" w:hAnsi="Times New Roman" w:cs="Times New Roman"/>
              <w:color w:val="000000"/>
              <w:sz w:val="32"/>
              <w:szCs w:val="32"/>
              <w:lang w:val="zh-TW"/>
            </w:rPr>
            <w:delText>年</w:delText>
          </w:r>
          <w:r w:rsidDel="00C9797C">
            <w:rPr>
              <w:rFonts w:ascii="Times New Roman" w:eastAsia="仿宋_GB2312" w:hAnsi="Times New Roman" w:cs="Times New Roman" w:hint="eastAsia"/>
              <w:color w:val="000000"/>
              <w:sz w:val="32"/>
              <w:szCs w:val="32"/>
            </w:rPr>
            <w:delText>是</w:delText>
          </w:r>
          <w:r w:rsidDel="00C9797C">
            <w:rPr>
              <w:rFonts w:ascii="仿宋_GB2312" w:eastAsia="仿宋_GB2312" w:hAnsi="仿宋_GB2312" w:cs="仿宋_GB2312" w:hint="eastAsia"/>
              <w:color w:val="000000"/>
              <w:sz w:val="32"/>
              <w:szCs w:val="32"/>
              <w:lang w:val="zh-TW"/>
            </w:rPr>
            <w:delText>“十五五”开</w:delText>
          </w:r>
          <w:r w:rsidDel="00C9797C">
            <w:rPr>
              <w:rFonts w:ascii="Times New Roman" w:eastAsia="仿宋_GB2312" w:hAnsi="Times New Roman" w:cs="Times New Roman"/>
              <w:color w:val="000000"/>
              <w:sz w:val="32"/>
              <w:szCs w:val="32"/>
              <w:lang w:val="zh-TW"/>
            </w:rPr>
            <w:delText>局之年，</w:delText>
          </w:r>
          <w:r w:rsidDel="00C9797C">
            <w:rPr>
              <w:rFonts w:ascii="Times New Roman" w:eastAsia="仿宋_GB2312" w:hAnsi="Times New Roman" w:cs="Times New Roman"/>
              <w:color w:val="000000"/>
              <w:sz w:val="32"/>
              <w:szCs w:val="32"/>
              <w:lang w:val="zh-TW"/>
            </w:rPr>
            <w:delText>为</w:delText>
          </w:r>
          <w:r w:rsidDel="00C9797C">
            <w:rPr>
              <w:rFonts w:ascii="Times New Roman" w:eastAsia="仿宋_GB2312" w:hAnsi="Times New Roman" w:cs="Times New Roman"/>
              <w:color w:val="000000"/>
              <w:sz w:val="32"/>
              <w:szCs w:val="32"/>
              <w:lang w:val="zh-TW"/>
            </w:rPr>
            <w:delText>深化落实国家创新驱动发展战略，推进物联网、大数据、人工智能</w:delText>
          </w:r>
          <w:r w:rsidDel="00C9797C">
            <w:rPr>
              <w:rFonts w:ascii="Times New Roman" w:eastAsia="仿宋_GB2312" w:hAnsi="Times New Roman" w:cs="Times New Roman"/>
              <w:color w:val="000000"/>
              <w:sz w:val="32"/>
              <w:szCs w:val="32"/>
              <w:lang w:val="zh-TW"/>
            </w:rPr>
            <w:delText>等信息技术在渔业领域全方位全链条普及应用，统筹推进技术装备研发、集成应用、示范推广，提升渔业智能化水平，</w:delText>
          </w:r>
          <w:r w:rsidDel="00C9797C">
            <w:rPr>
              <w:rFonts w:ascii="Times New Roman" w:eastAsia="仿宋_GB2312" w:hAnsi="Times New Roman" w:cs="Times New Roman" w:hint="eastAsia"/>
              <w:color w:val="000000"/>
              <w:sz w:val="32"/>
              <w:szCs w:val="32"/>
              <w:lang w:val="zh-TW"/>
            </w:rPr>
            <w:delText>助力</w:delText>
          </w:r>
          <w:r w:rsidDel="00C9797C">
            <w:rPr>
              <w:rFonts w:ascii="Times New Roman" w:eastAsia="仿宋_GB2312" w:hAnsi="Times New Roman" w:cs="Times New Roman"/>
              <w:color w:val="000000"/>
              <w:sz w:val="32"/>
              <w:szCs w:val="32"/>
              <w:lang w:val="zh-TW"/>
            </w:rPr>
            <w:delText>渔业现代化</w:delText>
          </w:r>
          <w:r w:rsidDel="00C9797C">
            <w:rPr>
              <w:rFonts w:ascii="Times New Roman" w:eastAsia="仿宋_GB2312" w:hAnsi="Times New Roman" w:cs="Times New Roman" w:hint="eastAsia"/>
              <w:color w:val="000000"/>
              <w:sz w:val="32"/>
              <w:szCs w:val="32"/>
              <w:lang w:val="zh-TW"/>
            </w:rPr>
            <w:delText>建设</w:delText>
          </w:r>
          <w:r w:rsidDel="00C9797C">
            <w:rPr>
              <w:rFonts w:ascii="Times New Roman" w:eastAsia="仿宋_GB2312" w:hAnsi="Times New Roman" w:cs="Times New Roman"/>
              <w:color w:val="000000"/>
              <w:sz w:val="32"/>
              <w:szCs w:val="32"/>
              <w:lang w:val="zh-TW"/>
            </w:rPr>
            <w:delText>，中国水产学会定于</w:delText>
          </w:r>
          <w:r w:rsidDel="00C9797C">
            <w:rPr>
              <w:rFonts w:ascii="Times New Roman" w:eastAsia="仿宋_GB2312" w:hAnsi="Times New Roman" w:cs="Times New Roman"/>
              <w:color w:val="000000"/>
              <w:sz w:val="32"/>
              <w:szCs w:val="32"/>
              <w:lang w:val="zh-TW"/>
            </w:rPr>
            <w:delText>2026</w:delText>
          </w:r>
          <w:r w:rsidDel="00C9797C">
            <w:rPr>
              <w:rFonts w:ascii="Times New Roman" w:eastAsia="仿宋_GB2312" w:hAnsi="Times New Roman" w:cs="Times New Roman"/>
              <w:color w:val="000000"/>
              <w:sz w:val="32"/>
              <w:szCs w:val="32"/>
              <w:lang w:val="zh-TW"/>
            </w:rPr>
            <w:delText>年</w:delText>
          </w:r>
          <w:r w:rsidDel="00C9797C">
            <w:rPr>
              <w:rFonts w:ascii="Times New Roman" w:eastAsia="仿宋_GB2312" w:hAnsi="Times New Roman" w:cs="Times New Roman"/>
              <w:color w:val="000000"/>
              <w:sz w:val="32"/>
              <w:szCs w:val="32"/>
              <w:lang w:val="zh-TW"/>
            </w:rPr>
            <w:delText>10</w:delText>
          </w:r>
          <w:r w:rsidDel="00C9797C">
            <w:rPr>
              <w:rFonts w:ascii="Times New Roman" w:eastAsia="仿宋_GB2312" w:hAnsi="Times New Roman" w:cs="Times New Roman"/>
              <w:color w:val="000000"/>
              <w:sz w:val="32"/>
              <w:szCs w:val="32"/>
              <w:lang w:val="zh-TW"/>
            </w:rPr>
            <w:delText>月底</w:delText>
          </w:r>
          <w:r w:rsidDel="00C9797C">
            <w:rPr>
              <w:rFonts w:ascii="仿宋_GB2312" w:eastAsia="仿宋_GB2312" w:hAnsi="仿宋_GB2312" w:cs="仿宋_GB2312" w:hint="eastAsia"/>
              <w:color w:val="000000"/>
              <w:sz w:val="32"/>
              <w:szCs w:val="32"/>
              <w:lang w:val="zh-TW"/>
            </w:rPr>
            <w:delText>在</w:delText>
          </w:r>
          <w:r w:rsidDel="00C9797C">
            <w:rPr>
              <w:rFonts w:ascii="Times New Roman" w:eastAsia="仿宋_GB2312" w:hAnsi="Times New Roman" w:cs="Times New Roman"/>
              <w:color w:val="000000"/>
              <w:sz w:val="32"/>
              <w:szCs w:val="32"/>
              <w:lang w:val="zh-TW"/>
            </w:rPr>
            <w:delText>浙江省湖州市举办</w:delText>
          </w:r>
          <w:r w:rsidDel="00C9797C">
            <w:rPr>
              <w:rFonts w:ascii="Times New Roman" w:eastAsia="仿宋_GB2312" w:hAnsi="Times New Roman" w:cs="Times New Roman"/>
              <w:color w:val="000000"/>
              <w:sz w:val="32"/>
              <w:szCs w:val="32"/>
              <w:lang w:val="zh-TW"/>
            </w:rPr>
            <w:delText>2026</w:delText>
          </w:r>
          <w:r w:rsidDel="00C9797C">
            <w:rPr>
              <w:rFonts w:ascii="Times New Roman" w:eastAsia="仿宋_GB2312" w:hAnsi="Times New Roman" w:cs="Times New Roman"/>
              <w:color w:val="000000"/>
              <w:sz w:val="32"/>
              <w:szCs w:val="32"/>
              <w:lang w:val="zh-TW"/>
            </w:rPr>
            <w:delText>中国水产学会范蠡学术大会。现将有关事宜通知如下：</w:delText>
          </w:r>
        </w:del>
      </w:ins>
    </w:p>
    <w:p w:rsidR="003869EF" w:rsidDel="00C9797C" w:rsidRDefault="00A0330F">
      <w:pPr>
        <w:snapToGrid w:val="0"/>
        <w:spacing w:line="600" w:lineRule="exact"/>
        <w:ind w:firstLineChars="200" w:firstLine="640"/>
        <w:rPr>
          <w:ins w:id="28" w:author="中国水产学会" w:date="2026-08-25T09:03:00Z"/>
          <w:del w:id="29" w:author="lilidong" w:date="2026-08-27T17:17:00Z"/>
          <w:rFonts w:ascii="Times New Roman" w:eastAsia="黑体" w:hAnsi="Times New Roman" w:cs="Times New Roman"/>
          <w:bCs/>
          <w:sz w:val="32"/>
          <w:szCs w:val="32"/>
        </w:rPr>
      </w:pPr>
      <w:ins w:id="30" w:author="中国水产学会" w:date="2026-08-25T09:03:00Z">
        <w:del w:id="31" w:author="lilidong" w:date="2026-08-27T17:17:00Z">
          <w:r w:rsidDel="00C9797C">
            <w:rPr>
              <w:rFonts w:ascii="Times New Roman" w:eastAsia="黑体" w:hAnsi="Times New Roman" w:cs="Times New Roman" w:hint="eastAsia"/>
              <w:bCs/>
              <w:sz w:val="32"/>
              <w:szCs w:val="32"/>
            </w:rPr>
            <w:delText>一、会议主题</w:delText>
          </w:r>
        </w:del>
      </w:ins>
    </w:p>
    <w:p w:rsidR="003869EF" w:rsidDel="00C9797C" w:rsidRDefault="00A0330F">
      <w:pPr>
        <w:pStyle w:val="11"/>
        <w:spacing w:line="600" w:lineRule="exact"/>
        <w:ind w:firstLine="640"/>
        <w:rPr>
          <w:ins w:id="32" w:author="中国水产学会" w:date="2026-08-25T09:03:00Z"/>
          <w:del w:id="33" w:author="lilidong" w:date="2026-08-27T17:17:00Z"/>
          <w:rFonts w:ascii="仿宋_GB2312" w:eastAsia="仿宋_GB2312" w:hAnsi="Times New Roman" w:cs="Times New Roman"/>
          <w:bCs/>
          <w:sz w:val="32"/>
          <w:szCs w:val="32"/>
          <w:lang w:val="zh-TW"/>
        </w:rPr>
      </w:pPr>
      <w:ins w:id="34" w:author="中国水产学会" w:date="2026-08-25T09:03:00Z">
        <w:del w:id="35" w:author="lilidong" w:date="2026-08-27T17:17:00Z">
          <w:r w:rsidDel="00C9797C">
            <w:rPr>
              <w:rFonts w:ascii="仿宋_GB2312" w:eastAsia="仿宋_GB2312" w:hAnsi="Times New Roman" w:cs="Times New Roman" w:hint="eastAsia"/>
              <w:bCs/>
              <w:sz w:val="32"/>
              <w:szCs w:val="32"/>
              <w:lang w:val="zh-TW"/>
            </w:rPr>
            <w:delText>科技驱动产业变革，智慧引领渔业</w:delText>
          </w:r>
          <w:r w:rsidDel="00C9797C">
            <w:rPr>
              <w:rFonts w:ascii="仿宋_GB2312" w:eastAsia="仿宋_GB2312" w:hAnsi="Times New Roman" w:cs="Times New Roman" w:hint="eastAsia"/>
              <w:bCs/>
              <w:sz w:val="32"/>
              <w:szCs w:val="32"/>
              <w:lang w:val="zh-TW"/>
            </w:rPr>
            <w:delText>高质量</w:delText>
          </w:r>
          <w:r w:rsidDel="00C9797C">
            <w:rPr>
              <w:rFonts w:ascii="仿宋_GB2312" w:eastAsia="仿宋_GB2312" w:hAnsi="Times New Roman" w:cs="Times New Roman" w:hint="eastAsia"/>
              <w:bCs/>
              <w:sz w:val="32"/>
              <w:szCs w:val="32"/>
              <w:lang w:val="zh-TW"/>
            </w:rPr>
            <w:delText>发展</w:delText>
          </w:r>
        </w:del>
      </w:ins>
    </w:p>
    <w:p w:rsidR="003869EF" w:rsidDel="00C9797C" w:rsidRDefault="00A0330F">
      <w:pPr>
        <w:snapToGrid w:val="0"/>
        <w:spacing w:line="600" w:lineRule="exact"/>
        <w:ind w:firstLineChars="200" w:firstLine="640"/>
        <w:rPr>
          <w:ins w:id="36" w:author="中国水产学会" w:date="2026-08-25T09:03:00Z"/>
          <w:del w:id="37" w:author="lilidong" w:date="2026-08-27T17:17:00Z"/>
          <w:rFonts w:ascii="Times New Roman" w:eastAsia="黑体" w:hAnsi="Times New Roman" w:cs="Times New Roman"/>
          <w:bCs/>
          <w:sz w:val="32"/>
          <w:szCs w:val="32"/>
        </w:rPr>
      </w:pPr>
      <w:ins w:id="38" w:author="中国水产学会" w:date="2026-08-25T09:03:00Z">
        <w:del w:id="39" w:author="lilidong" w:date="2026-08-27T17:17:00Z">
          <w:r w:rsidDel="00C9797C">
            <w:rPr>
              <w:rFonts w:ascii="Times New Roman" w:eastAsia="黑体" w:hAnsi="Times New Roman" w:cs="Times New Roman" w:hint="eastAsia"/>
              <w:bCs/>
              <w:sz w:val="32"/>
              <w:szCs w:val="32"/>
            </w:rPr>
            <w:delText>二、会议时间与地点</w:delText>
          </w:r>
        </w:del>
      </w:ins>
    </w:p>
    <w:p w:rsidR="003869EF" w:rsidDel="00C9797C" w:rsidRDefault="00A0330F">
      <w:pPr>
        <w:autoSpaceDE w:val="0"/>
        <w:autoSpaceDN w:val="0"/>
        <w:adjustRightInd w:val="0"/>
        <w:spacing w:line="600" w:lineRule="exact"/>
        <w:ind w:firstLineChars="200" w:firstLine="640"/>
        <w:rPr>
          <w:ins w:id="40" w:author="中国水产学会" w:date="2026-08-25T09:03:00Z"/>
          <w:del w:id="41" w:author="lilidong" w:date="2026-08-27T17:17:00Z"/>
          <w:rFonts w:ascii="Times New Roman" w:eastAsia="仿宋_GB2312" w:hAnsi="Times New Roman" w:cs="Times New Roman"/>
          <w:color w:val="000000"/>
          <w:sz w:val="32"/>
          <w:szCs w:val="32"/>
          <w:lang w:val="zh-TW"/>
        </w:rPr>
      </w:pPr>
      <w:ins w:id="42" w:author="中国水产学会" w:date="2026-08-25T09:03:00Z">
        <w:del w:id="43" w:author="lilidong" w:date="2026-08-27T17:17:00Z">
          <w:r w:rsidDel="00C9797C">
            <w:rPr>
              <w:rFonts w:ascii="Times New Roman" w:eastAsia="仿宋_GB2312" w:hAnsi="Times New Roman" w:cs="Times New Roman" w:hint="eastAsia"/>
              <w:color w:val="000000"/>
              <w:sz w:val="32"/>
              <w:szCs w:val="32"/>
              <w:lang w:val="zh-TW"/>
            </w:rPr>
            <w:delText>时间：</w:delText>
          </w:r>
          <w:r w:rsidDel="00C9797C">
            <w:rPr>
              <w:rFonts w:ascii="Times New Roman" w:eastAsia="仿宋_GB2312" w:hAnsi="Times New Roman" w:cs="Times New Roman" w:hint="eastAsia"/>
              <w:color w:val="000000"/>
              <w:sz w:val="32"/>
              <w:szCs w:val="32"/>
              <w:lang w:val="zh-TW"/>
            </w:rPr>
            <w:delText>202</w:delText>
          </w:r>
          <w:r w:rsidDel="00C9797C">
            <w:rPr>
              <w:rFonts w:ascii="Times New Roman" w:eastAsia="仿宋_GB2312" w:hAnsi="Times New Roman" w:cs="Times New Roman" w:hint="eastAsia"/>
              <w:color w:val="000000"/>
              <w:sz w:val="32"/>
              <w:szCs w:val="32"/>
            </w:rPr>
            <w:delText>6</w:delText>
          </w:r>
          <w:r w:rsidDel="00C9797C">
            <w:rPr>
              <w:rFonts w:ascii="Times New Roman" w:eastAsia="仿宋_GB2312" w:hAnsi="Times New Roman" w:cs="Times New Roman" w:hint="eastAsia"/>
              <w:color w:val="000000"/>
              <w:sz w:val="32"/>
              <w:szCs w:val="32"/>
              <w:lang w:val="zh-TW"/>
            </w:rPr>
            <w:delText>年</w:delText>
          </w:r>
          <w:r w:rsidDel="00C9797C">
            <w:rPr>
              <w:rFonts w:ascii="Times New Roman" w:eastAsia="仿宋_GB2312" w:hAnsi="Times New Roman" w:cs="Times New Roman" w:hint="eastAsia"/>
              <w:color w:val="000000"/>
              <w:sz w:val="32"/>
              <w:szCs w:val="32"/>
            </w:rPr>
            <w:delText>10</w:delText>
          </w:r>
          <w:r w:rsidDel="00C9797C">
            <w:rPr>
              <w:rFonts w:ascii="Times New Roman" w:eastAsia="仿宋_GB2312" w:hAnsi="Times New Roman" w:cs="Times New Roman" w:hint="eastAsia"/>
              <w:color w:val="000000"/>
              <w:sz w:val="32"/>
              <w:szCs w:val="32"/>
              <w:lang w:val="zh-TW"/>
            </w:rPr>
            <w:delText>月</w:delText>
          </w:r>
          <w:r w:rsidDel="00C9797C">
            <w:rPr>
              <w:rFonts w:ascii="Times New Roman" w:eastAsia="仿宋_GB2312" w:hAnsi="Times New Roman" w:cs="Times New Roman" w:hint="eastAsia"/>
              <w:color w:val="000000"/>
              <w:sz w:val="32"/>
              <w:szCs w:val="32"/>
            </w:rPr>
            <w:delText>28</w:delText>
          </w:r>
          <w:r w:rsidDel="00C9797C">
            <w:rPr>
              <w:rFonts w:ascii="Times New Roman" w:eastAsia="仿宋_GB2312" w:hAnsi="Times New Roman" w:cs="Times New Roman" w:hint="eastAsia"/>
              <w:color w:val="000000"/>
              <w:sz w:val="32"/>
              <w:szCs w:val="32"/>
            </w:rPr>
            <w:delText>日</w:delText>
          </w:r>
          <w:r w:rsidDel="00C9797C">
            <w:rPr>
              <w:rFonts w:ascii="Times New Roman" w:eastAsia="仿宋_GB2312" w:hAnsi="Times New Roman" w:cs="Times New Roman" w:hint="eastAsia"/>
              <w:color w:val="000000"/>
              <w:sz w:val="32"/>
              <w:szCs w:val="32"/>
              <w:lang w:val="zh-TW"/>
            </w:rPr>
            <w:delText>—</w:delText>
          </w:r>
          <w:r w:rsidDel="00C9797C">
            <w:rPr>
              <w:rFonts w:ascii="Times New Roman" w:eastAsia="仿宋_GB2312" w:hAnsi="Times New Roman" w:cs="Times New Roman" w:hint="eastAsia"/>
              <w:color w:val="000000"/>
              <w:sz w:val="32"/>
              <w:szCs w:val="32"/>
            </w:rPr>
            <w:delText>30</w:delText>
          </w:r>
          <w:r w:rsidDel="00C9797C">
            <w:rPr>
              <w:rFonts w:ascii="Times New Roman" w:eastAsia="仿宋_GB2312" w:hAnsi="Times New Roman" w:cs="Times New Roman" w:hint="eastAsia"/>
              <w:color w:val="000000"/>
              <w:sz w:val="32"/>
              <w:szCs w:val="32"/>
              <w:lang w:val="zh-TW"/>
            </w:rPr>
            <w:delText>日</w:delText>
          </w:r>
          <w:r w:rsidDel="00C9797C">
            <w:rPr>
              <w:rFonts w:ascii="Times New Roman" w:eastAsia="仿宋_GB2312" w:hAnsi="Times New Roman" w:cs="Times New Roman" w:hint="eastAsia"/>
              <w:color w:val="000000"/>
              <w:sz w:val="32"/>
              <w:szCs w:val="32"/>
              <w:lang w:val="zh-TW"/>
            </w:rPr>
            <w:delText>（</w:delText>
          </w:r>
          <w:r w:rsidDel="00C9797C">
            <w:rPr>
              <w:rFonts w:ascii="Times New Roman" w:eastAsia="仿宋_GB2312" w:hAnsi="Times New Roman" w:cs="Times New Roman" w:hint="eastAsia"/>
              <w:color w:val="000000"/>
              <w:sz w:val="32"/>
              <w:szCs w:val="32"/>
              <w:lang w:val="zh-TW"/>
            </w:rPr>
            <w:delText>1</w:delText>
          </w:r>
          <w:r w:rsidDel="00C9797C">
            <w:rPr>
              <w:rFonts w:ascii="Times New Roman" w:eastAsia="仿宋_GB2312" w:hAnsi="Times New Roman" w:cs="Times New Roman" w:hint="eastAsia"/>
              <w:color w:val="000000"/>
              <w:sz w:val="32"/>
              <w:szCs w:val="32"/>
            </w:rPr>
            <w:delText>0</w:delText>
          </w:r>
          <w:r w:rsidDel="00C9797C">
            <w:rPr>
              <w:rFonts w:ascii="Times New Roman" w:eastAsia="仿宋_GB2312" w:hAnsi="Times New Roman" w:cs="Times New Roman" w:hint="eastAsia"/>
              <w:color w:val="000000"/>
              <w:sz w:val="32"/>
              <w:szCs w:val="32"/>
              <w:lang w:val="zh-TW"/>
            </w:rPr>
            <w:delText>月</w:delText>
          </w:r>
          <w:r w:rsidDel="00C9797C">
            <w:rPr>
              <w:rFonts w:ascii="Times New Roman" w:eastAsia="仿宋_GB2312" w:hAnsi="Times New Roman" w:cs="Times New Roman" w:hint="eastAsia"/>
              <w:color w:val="000000"/>
              <w:sz w:val="32"/>
              <w:szCs w:val="32"/>
            </w:rPr>
            <w:delText>28</w:delText>
          </w:r>
          <w:r w:rsidDel="00C9797C">
            <w:rPr>
              <w:rFonts w:ascii="Times New Roman" w:eastAsia="仿宋_GB2312" w:hAnsi="Times New Roman" w:cs="Times New Roman" w:hint="eastAsia"/>
              <w:color w:val="000000"/>
              <w:sz w:val="32"/>
              <w:szCs w:val="32"/>
              <w:lang w:val="zh-TW"/>
            </w:rPr>
            <w:delText>日报到，</w:delText>
          </w:r>
          <w:r w:rsidDel="00C9797C">
            <w:rPr>
              <w:rFonts w:ascii="Times New Roman" w:eastAsia="仿宋_GB2312" w:hAnsi="Times New Roman" w:cs="Times New Roman" w:hint="eastAsia"/>
              <w:color w:val="000000"/>
              <w:sz w:val="32"/>
              <w:szCs w:val="32"/>
              <w:lang w:val="zh-TW"/>
            </w:rPr>
            <w:delText>1</w:delText>
          </w:r>
          <w:r w:rsidDel="00C9797C">
            <w:rPr>
              <w:rFonts w:ascii="Times New Roman" w:eastAsia="仿宋_GB2312" w:hAnsi="Times New Roman" w:cs="Times New Roman" w:hint="eastAsia"/>
              <w:color w:val="000000"/>
              <w:sz w:val="32"/>
              <w:szCs w:val="32"/>
            </w:rPr>
            <w:delText>0</w:delText>
          </w:r>
          <w:r w:rsidDel="00C9797C">
            <w:rPr>
              <w:rFonts w:ascii="Times New Roman" w:eastAsia="仿宋_GB2312" w:hAnsi="Times New Roman" w:cs="Times New Roman" w:hint="eastAsia"/>
              <w:color w:val="000000"/>
              <w:sz w:val="32"/>
              <w:szCs w:val="32"/>
              <w:lang w:val="zh-TW"/>
            </w:rPr>
            <w:delText>月</w:delText>
          </w:r>
          <w:r w:rsidDel="00C9797C">
            <w:rPr>
              <w:rFonts w:ascii="Times New Roman" w:eastAsia="仿宋_GB2312" w:hAnsi="Times New Roman" w:cs="Times New Roman" w:hint="eastAsia"/>
              <w:color w:val="000000"/>
              <w:sz w:val="32"/>
              <w:szCs w:val="32"/>
            </w:rPr>
            <w:delText>28</w:delText>
          </w:r>
          <w:r w:rsidDel="00C9797C">
            <w:rPr>
              <w:rFonts w:ascii="Times New Roman" w:eastAsia="仿宋_GB2312" w:hAnsi="Times New Roman" w:cs="Times New Roman" w:hint="eastAsia"/>
              <w:color w:val="000000"/>
              <w:sz w:val="32"/>
              <w:szCs w:val="32"/>
            </w:rPr>
            <w:delText>日晚、</w:delText>
          </w:r>
          <w:r w:rsidDel="00C9797C">
            <w:rPr>
              <w:rFonts w:ascii="Times New Roman" w:eastAsia="仿宋_GB2312" w:hAnsi="Times New Roman" w:cs="Times New Roman" w:hint="eastAsia"/>
              <w:color w:val="000000"/>
              <w:sz w:val="32"/>
              <w:szCs w:val="32"/>
            </w:rPr>
            <w:delText>29</w:delText>
          </w:r>
          <w:r w:rsidDel="00C9797C">
            <w:rPr>
              <w:rFonts w:ascii="Times New Roman" w:eastAsia="仿宋_GB2312" w:hAnsi="Times New Roman" w:cs="Times New Roman" w:hint="eastAsia"/>
              <w:color w:val="000000"/>
              <w:sz w:val="32"/>
              <w:szCs w:val="32"/>
            </w:rPr>
            <w:delText>日</w:delText>
          </w:r>
          <w:r w:rsidDel="00C9797C">
            <w:rPr>
              <w:rFonts w:ascii="Times New Roman" w:eastAsia="仿宋_GB2312" w:hAnsi="Times New Roman" w:cs="Times New Roman" w:hint="eastAsia"/>
              <w:color w:val="000000"/>
              <w:sz w:val="32"/>
              <w:szCs w:val="32"/>
              <w:lang w:val="zh-TW"/>
            </w:rPr>
            <w:delText>—</w:delText>
          </w:r>
          <w:r w:rsidDel="00C9797C">
            <w:rPr>
              <w:rFonts w:ascii="Times New Roman" w:eastAsia="仿宋_GB2312" w:hAnsi="Times New Roman" w:cs="Times New Roman" w:hint="eastAsia"/>
              <w:color w:val="000000"/>
              <w:sz w:val="32"/>
              <w:szCs w:val="32"/>
            </w:rPr>
            <w:delText>30</w:delText>
          </w:r>
          <w:r w:rsidDel="00C9797C">
            <w:rPr>
              <w:rFonts w:ascii="Times New Roman" w:eastAsia="仿宋_GB2312" w:hAnsi="Times New Roman" w:cs="Times New Roman" w:hint="eastAsia"/>
              <w:color w:val="000000"/>
              <w:sz w:val="32"/>
              <w:szCs w:val="32"/>
              <w:lang w:val="zh-TW"/>
            </w:rPr>
            <w:delText>日会议，</w:delText>
          </w:r>
          <w:r w:rsidDel="00C9797C">
            <w:rPr>
              <w:rFonts w:ascii="Times New Roman" w:eastAsia="仿宋_GB2312" w:hAnsi="Times New Roman" w:cs="Times New Roman" w:hint="eastAsia"/>
              <w:color w:val="000000"/>
              <w:sz w:val="32"/>
              <w:szCs w:val="32"/>
              <w:lang w:val="zh-TW"/>
            </w:rPr>
            <w:delText>1</w:delText>
          </w:r>
          <w:r w:rsidDel="00C9797C">
            <w:rPr>
              <w:rFonts w:ascii="Times New Roman" w:eastAsia="仿宋_GB2312" w:hAnsi="Times New Roman" w:cs="Times New Roman" w:hint="eastAsia"/>
              <w:color w:val="000000"/>
              <w:sz w:val="32"/>
              <w:szCs w:val="32"/>
            </w:rPr>
            <w:delText>0</w:delText>
          </w:r>
          <w:r w:rsidDel="00C9797C">
            <w:rPr>
              <w:rFonts w:ascii="Times New Roman" w:eastAsia="仿宋_GB2312" w:hAnsi="Times New Roman" w:cs="Times New Roman" w:hint="eastAsia"/>
              <w:color w:val="000000"/>
              <w:sz w:val="32"/>
              <w:szCs w:val="32"/>
              <w:lang w:val="zh-TW"/>
            </w:rPr>
            <w:delText>月</w:delText>
          </w:r>
          <w:r w:rsidDel="00C9797C">
            <w:rPr>
              <w:rFonts w:ascii="Times New Roman" w:eastAsia="仿宋_GB2312" w:hAnsi="Times New Roman" w:cs="Times New Roman" w:hint="eastAsia"/>
              <w:color w:val="000000"/>
              <w:sz w:val="32"/>
              <w:szCs w:val="32"/>
            </w:rPr>
            <w:delText>31</w:delText>
          </w:r>
          <w:r w:rsidDel="00C9797C">
            <w:rPr>
              <w:rFonts w:ascii="Times New Roman" w:eastAsia="仿宋_GB2312" w:hAnsi="Times New Roman" w:cs="Times New Roman" w:hint="eastAsia"/>
              <w:color w:val="000000"/>
              <w:sz w:val="32"/>
              <w:szCs w:val="32"/>
              <w:lang w:val="zh-TW"/>
            </w:rPr>
            <w:delText>日离会）</w:delText>
          </w:r>
        </w:del>
      </w:ins>
    </w:p>
    <w:p w:rsidR="003869EF" w:rsidDel="00C9797C" w:rsidRDefault="00A0330F">
      <w:pPr>
        <w:autoSpaceDE w:val="0"/>
        <w:autoSpaceDN w:val="0"/>
        <w:adjustRightInd w:val="0"/>
        <w:spacing w:line="600" w:lineRule="exact"/>
        <w:ind w:firstLineChars="200" w:firstLine="640"/>
        <w:rPr>
          <w:ins w:id="44" w:author="中国水产学会" w:date="2026-08-25T09:03:00Z"/>
          <w:del w:id="45" w:author="lilidong" w:date="2026-08-27T17:17:00Z"/>
          <w:rFonts w:ascii="Times New Roman" w:eastAsia="仿宋_GB2312" w:hAnsi="Times New Roman" w:cs="Times New Roman"/>
          <w:color w:val="000000"/>
          <w:sz w:val="32"/>
          <w:szCs w:val="32"/>
          <w:lang w:val="zh-TW"/>
        </w:rPr>
      </w:pPr>
      <w:ins w:id="46" w:author="中国水产学会" w:date="2026-08-25T09:03:00Z">
        <w:del w:id="47" w:author="lilidong" w:date="2026-08-27T17:17:00Z">
          <w:r w:rsidDel="00C9797C">
            <w:rPr>
              <w:rFonts w:ascii="Times New Roman" w:eastAsia="仿宋_GB2312" w:hAnsi="Times New Roman" w:cs="Times New Roman" w:hint="eastAsia"/>
              <w:color w:val="000000"/>
              <w:sz w:val="32"/>
              <w:szCs w:val="32"/>
              <w:lang w:val="zh-TW"/>
            </w:rPr>
            <w:delText>地点：</w:delText>
          </w:r>
          <w:r w:rsidDel="00C9797C">
            <w:rPr>
              <w:rFonts w:ascii="仿宋_GB2312" w:eastAsia="仿宋_GB2312" w:hAnsi="仿宋_GB2312" w:cs="仿宋_GB2312" w:hint="eastAsia"/>
              <w:sz w:val="32"/>
              <w:szCs w:val="32"/>
              <w:lang w:val="zh-TW"/>
            </w:rPr>
            <w:delText>浙江省湖州市</w:delText>
          </w:r>
          <w:r w:rsidDel="00C9797C">
            <w:rPr>
              <w:rFonts w:ascii="Times New Roman" w:eastAsia="仿宋_GB2312" w:hAnsi="Times New Roman" w:cs="Times New Roman"/>
              <w:color w:val="000000"/>
              <w:sz w:val="32"/>
              <w:szCs w:val="32"/>
              <w:lang w:val="zh-TW"/>
            </w:rPr>
            <w:delText>德清县德清国际会议中心</w:delText>
          </w:r>
          <w:r w:rsidDel="00C9797C">
            <w:rPr>
              <w:rFonts w:ascii="仿宋_GB2312" w:eastAsia="仿宋_GB2312" w:hAnsi="仿宋_GB2312" w:cs="仿宋_GB2312" w:hint="eastAsia"/>
              <w:sz w:val="32"/>
              <w:szCs w:val="32"/>
              <w:lang w:val="zh-TW"/>
            </w:rPr>
            <w:delText>（</w:delText>
          </w:r>
          <w:r w:rsidDel="00C9797C">
            <w:rPr>
              <w:rFonts w:ascii="Times New Roman" w:eastAsia="仿宋_GB2312" w:hAnsi="Times New Roman" w:cs="Times New Roman"/>
              <w:color w:val="000000"/>
              <w:sz w:val="32"/>
              <w:szCs w:val="32"/>
              <w:lang w:val="zh-TW"/>
            </w:rPr>
            <w:delText>浙江省湖州市德清县舞阳街道曲园南路</w:delText>
          </w:r>
          <w:r w:rsidDel="00C9797C">
            <w:rPr>
              <w:rFonts w:ascii="Times New Roman" w:eastAsia="仿宋_GB2312" w:hAnsi="Times New Roman" w:cs="Times New Roman"/>
              <w:color w:val="000000"/>
              <w:sz w:val="32"/>
              <w:szCs w:val="32"/>
              <w:lang w:val="zh-TW"/>
            </w:rPr>
            <w:delText>999-1000</w:delText>
          </w:r>
          <w:r w:rsidDel="00C9797C">
            <w:rPr>
              <w:rFonts w:ascii="Times New Roman" w:eastAsia="仿宋_GB2312" w:hAnsi="Times New Roman" w:cs="Times New Roman"/>
              <w:color w:val="000000"/>
              <w:sz w:val="32"/>
              <w:szCs w:val="32"/>
              <w:lang w:val="zh-TW"/>
            </w:rPr>
            <w:delText>号</w:delText>
          </w:r>
          <w:r w:rsidDel="00C9797C">
            <w:rPr>
              <w:rFonts w:ascii="Times New Roman" w:eastAsia="仿宋_GB2312" w:hAnsi="Times New Roman" w:cs="Times New Roman" w:hint="eastAsia"/>
              <w:color w:val="000000"/>
              <w:sz w:val="32"/>
              <w:szCs w:val="32"/>
              <w:lang w:val="zh-TW"/>
            </w:rPr>
            <w:delText>，</w:delText>
          </w:r>
          <w:r w:rsidDel="00C9797C">
            <w:rPr>
              <w:rFonts w:ascii="Times New Roman" w:eastAsia="仿宋_GB2312" w:hAnsi="Times New Roman" w:cs="Times New Roman"/>
              <w:color w:val="000000"/>
              <w:sz w:val="32"/>
              <w:szCs w:val="32"/>
              <w:lang w:val="zh-TW"/>
            </w:rPr>
            <w:delText>莫干山国家高新区</w:delText>
          </w:r>
          <w:r w:rsidDel="00C9797C">
            <w:rPr>
              <w:rFonts w:ascii="Times New Roman" w:eastAsia="仿宋_GB2312" w:hAnsi="Times New Roman" w:cs="Times New Roman" w:hint="eastAsia"/>
              <w:color w:val="000000"/>
              <w:sz w:val="32"/>
              <w:szCs w:val="32"/>
              <w:lang w:val="zh-TW"/>
            </w:rPr>
            <w:delText>）</w:delText>
          </w:r>
        </w:del>
      </w:ins>
    </w:p>
    <w:p w:rsidR="003869EF" w:rsidDel="00C9797C" w:rsidRDefault="00A0330F">
      <w:pPr>
        <w:snapToGrid w:val="0"/>
        <w:spacing w:line="600" w:lineRule="exact"/>
        <w:ind w:firstLineChars="200" w:firstLine="640"/>
        <w:rPr>
          <w:ins w:id="48" w:author="中国水产学会" w:date="2026-08-25T09:03:00Z"/>
          <w:del w:id="49" w:author="lilidong" w:date="2026-08-27T17:17:00Z"/>
          <w:rFonts w:ascii="Times New Roman" w:eastAsia="黑体" w:hAnsi="Times New Roman" w:cs="Times New Roman"/>
          <w:bCs/>
          <w:sz w:val="32"/>
          <w:szCs w:val="32"/>
        </w:rPr>
      </w:pPr>
      <w:ins w:id="50" w:author="中国水产学会" w:date="2026-08-25T09:03:00Z">
        <w:del w:id="51" w:author="lilidong" w:date="2026-08-27T17:17:00Z">
          <w:r w:rsidDel="00C9797C">
            <w:rPr>
              <w:rFonts w:ascii="Times New Roman" w:eastAsia="黑体" w:hAnsi="Times New Roman" w:cs="Times New Roman" w:hint="eastAsia"/>
              <w:bCs/>
              <w:sz w:val="32"/>
              <w:szCs w:val="32"/>
            </w:rPr>
            <w:delText>三、会议</w:delText>
          </w:r>
          <w:r w:rsidDel="00C9797C">
            <w:rPr>
              <w:rFonts w:ascii="Times New Roman" w:eastAsia="黑体" w:hAnsi="Times New Roman" w:cs="Times New Roman" w:hint="eastAsia"/>
              <w:bCs/>
              <w:sz w:val="32"/>
              <w:szCs w:val="32"/>
            </w:rPr>
            <w:delText>内容</w:delText>
          </w:r>
        </w:del>
      </w:ins>
    </w:p>
    <w:p w:rsidR="003869EF" w:rsidDel="00C9797C" w:rsidRDefault="00A0330F">
      <w:pPr>
        <w:spacing w:line="600" w:lineRule="exact"/>
        <w:ind w:firstLine="643"/>
        <w:rPr>
          <w:ins w:id="52" w:author="中国水产学会" w:date="2026-08-25T09:03:00Z"/>
          <w:del w:id="53" w:author="lilidong" w:date="2026-08-27T17:17:00Z"/>
          <w:rFonts w:ascii="楷体_GB2312" w:eastAsia="楷体_GB2312" w:hAnsi="楷体_GB2312" w:cs="楷体_GB2312"/>
          <w:b/>
          <w:bCs/>
          <w:color w:val="000000"/>
          <w:sz w:val="32"/>
          <w:szCs w:val="32"/>
        </w:rPr>
      </w:pPr>
      <w:ins w:id="54" w:author="中国水产学会" w:date="2026-08-25T09:03:00Z">
        <w:del w:id="55" w:author="lilidong" w:date="2026-08-27T17:17:00Z">
          <w:r w:rsidDel="00C9797C">
            <w:rPr>
              <w:rFonts w:ascii="楷体_GB2312" w:eastAsia="楷体_GB2312" w:hAnsi="楷体_GB2312" w:cs="楷体_GB2312" w:hint="eastAsia"/>
              <w:b/>
              <w:bCs/>
              <w:color w:val="000000"/>
              <w:sz w:val="32"/>
              <w:szCs w:val="32"/>
            </w:rPr>
            <w:delText>（一）主</w:delText>
          </w:r>
          <w:r w:rsidDel="00C9797C">
            <w:rPr>
              <w:rFonts w:ascii="楷体_GB2312" w:eastAsia="楷体_GB2312" w:hAnsi="楷体_GB2312" w:cs="楷体_GB2312" w:hint="eastAsia"/>
              <w:b/>
              <w:bCs/>
              <w:color w:val="000000"/>
              <w:sz w:val="32"/>
              <w:szCs w:val="32"/>
            </w:rPr>
            <w:delText>报告</w:delText>
          </w:r>
          <w:r w:rsidDel="00C9797C">
            <w:rPr>
              <w:rFonts w:ascii="楷体_GB2312" w:eastAsia="楷体_GB2312" w:hAnsi="楷体_GB2312" w:cs="楷体_GB2312" w:hint="eastAsia"/>
              <w:b/>
              <w:bCs/>
              <w:color w:val="000000"/>
              <w:sz w:val="32"/>
              <w:szCs w:val="32"/>
            </w:rPr>
            <w:delText>（</w:delText>
          </w:r>
          <w:r w:rsidDel="00C9797C">
            <w:rPr>
              <w:rFonts w:ascii="Times New Roman" w:eastAsia="楷体_GB2312" w:hAnsi="Times New Roman" w:cs="Times New Roman"/>
              <w:b/>
              <w:bCs/>
              <w:color w:val="000000"/>
              <w:sz w:val="32"/>
              <w:szCs w:val="32"/>
            </w:rPr>
            <w:delText>202</w:delText>
          </w:r>
          <w:r w:rsidDel="00C9797C">
            <w:rPr>
              <w:rFonts w:ascii="Times New Roman" w:eastAsia="楷体_GB2312" w:hAnsi="Times New Roman" w:cs="Times New Roman"/>
              <w:b/>
              <w:bCs/>
              <w:color w:val="000000"/>
              <w:sz w:val="32"/>
              <w:szCs w:val="32"/>
            </w:rPr>
            <w:delText>6</w:delText>
          </w:r>
          <w:r w:rsidDel="00C9797C">
            <w:rPr>
              <w:rFonts w:ascii="Times New Roman" w:eastAsia="楷体_GB2312" w:hAnsi="Times New Roman" w:cs="Times New Roman"/>
              <w:b/>
              <w:bCs/>
              <w:color w:val="000000"/>
              <w:sz w:val="32"/>
              <w:szCs w:val="32"/>
            </w:rPr>
            <w:delText>年</w:delText>
          </w:r>
          <w:r w:rsidDel="00C9797C">
            <w:rPr>
              <w:rFonts w:ascii="Times New Roman" w:eastAsia="楷体_GB2312" w:hAnsi="Times New Roman" w:cs="Times New Roman"/>
              <w:b/>
              <w:bCs/>
              <w:color w:val="000000"/>
              <w:sz w:val="32"/>
              <w:szCs w:val="32"/>
            </w:rPr>
            <w:delText>1</w:delText>
          </w:r>
          <w:r w:rsidDel="00C9797C">
            <w:rPr>
              <w:rFonts w:ascii="Times New Roman" w:eastAsia="楷体_GB2312" w:hAnsi="Times New Roman" w:cs="Times New Roman"/>
              <w:b/>
              <w:bCs/>
              <w:color w:val="000000"/>
              <w:sz w:val="32"/>
              <w:szCs w:val="32"/>
            </w:rPr>
            <w:delText>0</w:delText>
          </w:r>
          <w:r w:rsidDel="00C9797C">
            <w:rPr>
              <w:rFonts w:ascii="Times New Roman" w:eastAsia="楷体_GB2312" w:hAnsi="Times New Roman" w:cs="Times New Roman"/>
              <w:b/>
              <w:bCs/>
              <w:color w:val="000000"/>
              <w:sz w:val="32"/>
              <w:szCs w:val="32"/>
            </w:rPr>
            <w:delText>月</w:delText>
          </w:r>
          <w:r w:rsidDel="00C9797C">
            <w:rPr>
              <w:rFonts w:ascii="Times New Roman" w:eastAsia="楷体_GB2312" w:hAnsi="Times New Roman" w:cs="Times New Roman"/>
              <w:b/>
              <w:bCs/>
              <w:color w:val="000000"/>
              <w:sz w:val="32"/>
              <w:szCs w:val="32"/>
            </w:rPr>
            <w:delText>29</w:delText>
          </w:r>
          <w:r w:rsidDel="00C9797C">
            <w:rPr>
              <w:rFonts w:ascii="Times New Roman" w:eastAsia="楷体_GB2312" w:hAnsi="Times New Roman" w:cs="Times New Roman"/>
              <w:b/>
              <w:bCs/>
              <w:color w:val="000000"/>
              <w:sz w:val="32"/>
              <w:szCs w:val="32"/>
            </w:rPr>
            <w:delText>日</w:delText>
          </w:r>
          <w:r w:rsidDel="00C9797C">
            <w:rPr>
              <w:rFonts w:ascii="Times New Roman" w:eastAsia="楷体_GB2312" w:hAnsi="Times New Roman" w:cs="Times New Roman"/>
              <w:b/>
              <w:bCs/>
              <w:color w:val="000000"/>
              <w:sz w:val="32"/>
              <w:szCs w:val="32"/>
            </w:rPr>
            <w:delText>上午</w:delText>
          </w:r>
          <w:r w:rsidDel="00C9797C">
            <w:rPr>
              <w:rFonts w:ascii="楷体_GB2312" w:eastAsia="楷体_GB2312" w:hAnsi="楷体_GB2312" w:cs="楷体_GB2312" w:hint="eastAsia"/>
              <w:b/>
              <w:bCs/>
              <w:color w:val="000000"/>
              <w:sz w:val="32"/>
              <w:szCs w:val="32"/>
            </w:rPr>
            <w:delText>）</w:delText>
          </w:r>
        </w:del>
      </w:ins>
    </w:p>
    <w:p w:rsidR="003869EF" w:rsidDel="00C9797C" w:rsidRDefault="00A0330F">
      <w:pPr>
        <w:spacing w:line="600" w:lineRule="exact"/>
        <w:ind w:firstLineChars="200" w:firstLine="640"/>
        <w:rPr>
          <w:ins w:id="56" w:author="中国水产学会" w:date="2026-08-25T09:03:00Z"/>
          <w:del w:id="57" w:author="lilidong" w:date="2026-08-27T17:17:00Z"/>
          <w:rFonts w:ascii="Times New Roman" w:eastAsia="仿宋_GB2312" w:hAnsi="Times New Roman" w:cs="Times New Roman"/>
          <w:color w:val="000000"/>
          <w:sz w:val="32"/>
          <w:szCs w:val="32"/>
        </w:rPr>
      </w:pPr>
      <w:ins w:id="58" w:author="中国水产学会" w:date="2026-08-25T09:03:00Z">
        <w:del w:id="59" w:author="lilidong" w:date="2026-08-27T17:17:00Z">
          <w:r w:rsidDel="00C9797C">
            <w:rPr>
              <w:rFonts w:ascii="仿宋_GB2312" w:eastAsia="仿宋_GB2312" w:hAnsi="仿宋_GB2312" w:cs="仿宋_GB2312" w:hint="eastAsia"/>
              <w:sz w:val="32"/>
              <w:szCs w:val="32"/>
            </w:rPr>
            <w:delText>大会</w:delText>
          </w:r>
          <w:r w:rsidDel="00C9797C">
            <w:rPr>
              <w:rFonts w:ascii="Times New Roman" w:eastAsia="仿宋_GB2312" w:hAnsi="Times New Roman" w:cs="Times New Roman"/>
              <w:color w:val="000000"/>
              <w:sz w:val="32"/>
              <w:szCs w:val="32"/>
            </w:rPr>
            <w:delText>邀请</w:delText>
          </w:r>
          <w:r w:rsidDel="00C9797C">
            <w:rPr>
              <w:rFonts w:ascii="Times New Roman" w:eastAsia="仿宋_GB2312" w:hAnsi="Times New Roman" w:cs="Times New Roman" w:hint="eastAsia"/>
              <w:color w:val="000000"/>
              <w:sz w:val="32"/>
              <w:szCs w:val="32"/>
            </w:rPr>
            <w:delText>院士</w:delText>
          </w:r>
          <w:r w:rsidDel="00C9797C">
            <w:rPr>
              <w:rFonts w:ascii="Times New Roman" w:eastAsia="仿宋_GB2312" w:hAnsi="Times New Roman" w:cs="Times New Roman"/>
              <w:color w:val="000000"/>
              <w:sz w:val="32"/>
              <w:szCs w:val="32"/>
            </w:rPr>
            <w:delText>专家围绕</w:delText>
          </w:r>
          <w:r w:rsidDel="00C9797C">
            <w:rPr>
              <w:rFonts w:ascii="Times New Roman" w:eastAsia="仿宋_GB2312" w:hAnsi="Times New Roman" w:cs="Times New Roman"/>
              <w:color w:val="000000"/>
              <w:sz w:val="32"/>
              <w:szCs w:val="32"/>
            </w:rPr>
            <w:delText>AI</w:delText>
          </w:r>
          <w:r w:rsidDel="00C9797C">
            <w:rPr>
              <w:rFonts w:ascii="Times New Roman" w:eastAsia="仿宋_GB2312" w:hAnsi="Times New Roman" w:cs="Times New Roman"/>
              <w:color w:val="000000"/>
              <w:sz w:val="32"/>
              <w:szCs w:val="32"/>
            </w:rPr>
            <w:delText>时代渔业科技创新与应用、智慧渔业前沿技术研发与系统集成创新、智慧渔业推进机制等主题作主旨报告，分享前沿观点与创新思想。</w:delText>
          </w:r>
        </w:del>
      </w:ins>
    </w:p>
    <w:p w:rsidR="003869EF" w:rsidDel="00C9797C" w:rsidRDefault="00A0330F">
      <w:pPr>
        <w:spacing w:line="600" w:lineRule="exact"/>
        <w:ind w:firstLineChars="200" w:firstLine="643"/>
        <w:rPr>
          <w:ins w:id="60" w:author="中国水产学会" w:date="2026-08-25T09:03:00Z"/>
          <w:del w:id="61" w:author="lilidong" w:date="2026-08-27T17:17:00Z"/>
          <w:rFonts w:ascii="楷体_GB2312" w:eastAsia="楷体_GB2312" w:hAnsi="Times New Roman"/>
          <w:b/>
          <w:color w:val="000000"/>
          <w:sz w:val="32"/>
          <w:szCs w:val="32"/>
        </w:rPr>
      </w:pPr>
      <w:ins w:id="62" w:author="中国水产学会" w:date="2026-08-25T09:03:00Z">
        <w:del w:id="63" w:author="lilidong" w:date="2026-08-27T17:17:00Z">
          <w:r w:rsidDel="00C9797C">
            <w:rPr>
              <w:rFonts w:ascii="Times New Roman" w:eastAsia="楷体" w:hAnsi="Times New Roman"/>
              <w:b/>
              <w:bCs/>
              <w:color w:val="000000"/>
              <w:sz w:val="32"/>
              <w:szCs w:val="32"/>
            </w:rPr>
            <w:delText>（二）</w:delText>
          </w:r>
          <w:r w:rsidDel="00C9797C">
            <w:rPr>
              <w:rFonts w:ascii="楷体_GB2312" w:eastAsia="楷体_GB2312" w:hAnsi="Times New Roman" w:hint="eastAsia"/>
              <w:b/>
              <w:color w:val="000000"/>
              <w:sz w:val="32"/>
              <w:szCs w:val="32"/>
            </w:rPr>
            <w:delText>专题</w:delText>
          </w:r>
          <w:r w:rsidDel="00C9797C">
            <w:rPr>
              <w:rFonts w:ascii="楷体_GB2312" w:eastAsia="楷体_GB2312" w:hAnsi="Times New Roman" w:hint="eastAsia"/>
              <w:b/>
              <w:color w:val="000000"/>
              <w:sz w:val="32"/>
              <w:szCs w:val="32"/>
            </w:rPr>
            <w:delText>报告</w:delText>
          </w:r>
          <w:r w:rsidDel="00C9797C">
            <w:rPr>
              <w:rFonts w:ascii="Times New Roman" w:eastAsia="楷体" w:hAnsi="Times New Roman"/>
              <w:b/>
              <w:bCs/>
              <w:color w:val="000000"/>
              <w:sz w:val="32"/>
              <w:szCs w:val="32"/>
            </w:rPr>
            <w:delText>（</w:delText>
          </w:r>
          <w:r w:rsidDel="00C9797C">
            <w:rPr>
              <w:rFonts w:ascii="Times New Roman" w:eastAsia="楷体" w:hAnsi="Times New Roman"/>
              <w:b/>
              <w:bCs/>
              <w:color w:val="000000"/>
              <w:sz w:val="32"/>
              <w:szCs w:val="32"/>
            </w:rPr>
            <w:delText>202</w:delText>
          </w:r>
          <w:r w:rsidDel="00C9797C">
            <w:rPr>
              <w:rFonts w:ascii="Times New Roman" w:eastAsia="楷体" w:hint="eastAsia"/>
              <w:b/>
              <w:bCs/>
              <w:color w:val="000000"/>
              <w:sz w:val="32"/>
              <w:szCs w:val="32"/>
            </w:rPr>
            <w:delText>6</w:delText>
          </w:r>
          <w:r w:rsidDel="00C9797C">
            <w:rPr>
              <w:rFonts w:ascii="Times New Roman" w:eastAsia="楷体" w:hAnsi="Times New Roman"/>
              <w:b/>
              <w:bCs/>
              <w:color w:val="000000"/>
              <w:sz w:val="32"/>
              <w:szCs w:val="32"/>
            </w:rPr>
            <w:delText>年</w:delText>
          </w:r>
          <w:r w:rsidDel="00C9797C">
            <w:rPr>
              <w:rFonts w:ascii="Times New Roman" w:eastAsia="楷体" w:hAnsi="Times New Roman"/>
              <w:b/>
              <w:bCs/>
              <w:color w:val="000000"/>
              <w:sz w:val="32"/>
              <w:szCs w:val="32"/>
            </w:rPr>
            <w:delText>1</w:delText>
          </w:r>
          <w:r w:rsidDel="00C9797C">
            <w:rPr>
              <w:rFonts w:ascii="Times New Roman" w:eastAsia="楷体" w:hint="eastAsia"/>
              <w:b/>
              <w:bCs/>
              <w:color w:val="000000"/>
              <w:sz w:val="32"/>
              <w:szCs w:val="32"/>
            </w:rPr>
            <w:delText>0</w:delText>
          </w:r>
          <w:r w:rsidDel="00C9797C">
            <w:rPr>
              <w:rFonts w:ascii="Times New Roman" w:eastAsia="楷体" w:hAnsi="Times New Roman"/>
              <w:b/>
              <w:bCs/>
              <w:color w:val="000000"/>
              <w:sz w:val="32"/>
              <w:szCs w:val="32"/>
            </w:rPr>
            <w:delText>月</w:delText>
          </w:r>
          <w:r w:rsidDel="00C9797C">
            <w:rPr>
              <w:rFonts w:ascii="Times New Roman" w:eastAsia="楷体" w:hint="eastAsia"/>
              <w:b/>
              <w:bCs/>
              <w:color w:val="000000"/>
              <w:sz w:val="32"/>
              <w:szCs w:val="32"/>
            </w:rPr>
            <w:delText>29</w:delText>
          </w:r>
          <w:r w:rsidDel="00C9797C">
            <w:rPr>
              <w:rFonts w:ascii="Times New Roman" w:eastAsia="楷体" w:hAnsi="Times New Roman"/>
              <w:b/>
              <w:bCs/>
              <w:color w:val="000000"/>
              <w:sz w:val="32"/>
              <w:szCs w:val="32"/>
            </w:rPr>
            <w:delText>日</w:delText>
          </w:r>
          <w:r w:rsidDel="00C9797C">
            <w:rPr>
              <w:rFonts w:ascii="Times New Roman" w:eastAsia="楷体" w:hint="eastAsia"/>
              <w:b/>
              <w:bCs/>
              <w:color w:val="000000"/>
              <w:sz w:val="32"/>
              <w:szCs w:val="32"/>
            </w:rPr>
            <w:delText>下午</w:delText>
          </w:r>
          <w:r w:rsidDel="00C9797C">
            <w:rPr>
              <w:rFonts w:ascii="Times New Roman" w:eastAsia="楷体" w:hAnsi="Times New Roman"/>
              <w:b/>
              <w:bCs/>
              <w:color w:val="000000"/>
              <w:sz w:val="32"/>
              <w:szCs w:val="32"/>
            </w:rPr>
            <w:delText>）</w:delText>
          </w:r>
        </w:del>
      </w:ins>
    </w:p>
    <w:p w:rsidR="003869EF" w:rsidDel="00C9797C" w:rsidRDefault="00A0330F">
      <w:pPr>
        <w:spacing w:line="600" w:lineRule="exact"/>
        <w:ind w:firstLineChars="200" w:firstLine="640"/>
        <w:rPr>
          <w:ins w:id="64" w:author="中国水产学会" w:date="2026-08-25T09:03:00Z"/>
          <w:del w:id="65" w:author="lilidong" w:date="2026-08-27T17:17:00Z"/>
          <w:rFonts w:ascii="Times New Roman" w:eastAsia="楷体_GB2312" w:hAnsi="Times New Roman" w:cs="Times New Roman"/>
          <w:b/>
          <w:color w:val="000000"/>
          <w:sz w:val="32"/>
          <w:szCs w:val="32"/>
        </w:rPr>
      </w:pPr>
      <w:ins w:id="66" w:author="中国水产学会" w:date="2026-08-25T09:03:00Z">
        <w:del w:id="67" w:author="lilidong" w:date="2026-08-27T17:17:00Z">
          <w:r w:rsidDel="00C9797C">
            <w:rPr>
              <w:rFonts w:ascii="仿宋_GB2312" w:eastAsia="仿宋_GB2312" w:hAnsi="仿宋_GB2312" w:cs="仿宋_GB2312" w:hint="eastAsia"/>
              <w:sz w:val="32"/>
              <w:szCs w:val="32"/>
            </w:rPr>
            <w:delText>大会</w:delText>
          </w:r>
          <w:r w:rsidDel="00C9797C">
            <w:rPr>
              <w:rFonts w:ascii="Times New Roman" w:eastAsia="仿宋_GB2312" w:hAnsi="Times New Roman" w:cs="Times New Roman" w:hint="eastAsia"/>
              <w:color w:val="000000"/>
              <w:sz w:val="32"/>
              <w:szCs w:val="32"/>
            </w:rPr>
            <w:delText>安排</w:delText>
          </w:r>
          <w:r w:rsidDel="00C9797C">
            <w:rPr>
              <w:rFonts w:ascii="Times New Roman" w:eastAsia="仿宋_GB2312" w:hAnsi="Times New Roman" w:cs="Times New Roman"/>
              <w:color w:val="000000"/>
              <w:sz w:val="32"/>
              <w:szCs w:val="32"/>
            </w:rPr>
            <w:delText>专家学者</w:delText>
          </w:r>
          <w:r w:rsidDel="00C9797C">
            <w:rPr>
              <w:rFonts w:ascii="Times New Roman" w:eastAsia="仿宋_GB2312" w:hAnsi="Times New Roman" w:cs="Times New Roman" w:hint="eastAsia"/>
              <w:color w:val="000000"/>
              <w:sz w:val="32"/>
              <w:szCs w:val="32"/>
            </w:rPr>
            <w:delText>结合</w:delText>
          </w:r>
          <w:r w:rsidDel="00C9797C">
            <w:rPr>
              <w:rFonts w:ascii="Times New Roman" w:eastAsia="仿宋_GB2312" w:hAnsi="Times New Roman" w:cs="Times New Roman" w:hint="eastAsia"/>
              <w:color w:val="000000"/>
              <w:sz w:val="32"/>
              <w:szCs w:val="32"/>
              <w:lang w:val="zh-TW"/>
            </w:rPr>
            <w:delText>各自</w:delText>
          </w:r>
          <w:r w:rsidDel="00C9797C">
            <w:rPr>
              <w:rFonts w:ascii="Times New Roman" w:eastAsia="仿宋_GB2312" w:hAnsi="Times New Roman" w:cs="Times New Roman"/>
              <w:color w:val="000000"/>
              <w:sz w:val="32"/>
              <w:szCs w:val="32"/>
              <w:lang w:val="zh-TW" w:eastAsia="zh-TW"/>
            </w:rPr>
            <w:delText>专业领域</w:delText>
          </w:r>
          <w:r w:rsidDel="00C9797C">
            <w:rPr>
              <w:rFonts w:ascii="Times New Roman" w:eastAsia="仿宋_GB2312" w:hAnsi="Times New Roman" w:cs="Times New Roman" w:hint="eastAsia"/>
              <w:color w:val="000000"/>
              <w:sz w:val="32"/>
              <w:szCs w:val="32"/>
              <w:lang w:val="zh-TW"/>
            </w:rPr>
            <w:delText>，</w:delText>
          </w:r>
          <w:r w:rsidDel="00C9797C">
            <w:rPr>
              <w:rFonts w:ascii="Times New Roman" w:eastAsia="仿宋_GB2312" w:hAnsi="Times New Roman" w:cs="Times New Roman"/>
              <w:color w:val="000000"/>
              <w:sz w:val="32"/>
              <w:szCs w:val="32"/>
            </w:rPr>
            <w:delText>交流智慧赋能渔业转型升级研究和成果转化最新进展情况，深入分析产业发展</w:delText>
          </w:r>
          <w:r w:rsidDel="00C9797C">
            <w:rPr>
              <w:rFonts w:ascii="Times New Roman" w:eastAsia="仿宋_GB2312" w:hAnsi="Times New Roman" w:cs="Times New Roman" w:hint="eastAsia"/>
              <w:color w:val="000000"/>
              <w:sz w:val="32"/>
              <w:szCs w:val="32"/>
            </w:rPr>
            <w:delText>面临的</w:delText>
          </w:r>
          <w:r w:rsidDel="00C9797C">
            <w:rPr>
              <w:rFonts w:ascii="Times New Roman" w:eastAsia="仿宋_GB2312" w:hAnsi="Times New Roman" w:cs="Times New Roman"/>
              <w:color w:val="000000"/>
              <w:sz w:val="32"/>
              <w:szCs w:val="32"/>
            </w:rPr>
            <w:delText>阻力，厘清目前需要突破的重大瓶颈，</w:delText>
          </w:r>
          <w:r w:rsidDel="00C9797C">
            <w:rPr>
              <w:rFonts w:ascii="Times New Roman" w:eastAsia="仿宋_GB2312" w:hAnsi="Times New Roman" w:cs="Times New Roman" w:hint="eastAsia"/>
              <w:color w:val="000000"/>
              <w:sz w:val="32"/>
              <w:szCs w:val="32"/>
            </w:rPr>
            <w:delText>提出</w:delText>
          </w:r>
          <w:r w:rsidDel="00C9797C">
            <w:rPr>
              <w:rFonts w:ascii="Times New Roman" w:eastAsia="仿宋_GB2312" w:hAnsi="Times New Roman" w:cs="Times New Roman"/>
              <w:color w:val="000000"/>
              <w:sz w:val="32"/>
              <w:szCs w:val="32"/>
            </w:rPr>
            <w:delText>解决建议。</w:delText>
          </w:r>
        </w:del>
      </w:ins>
    </w:p>
    <w:p w:rsidR="003869EF" w:rsidDel="00C9797C" w:rsidRDefault="00A0330F">
      <w:pPr>
        <w:spacing w:line="600" w:lineRule="exact"/>
        <w:ind w:firstLineChars="200" w:firstLine="643"/>
        <w:rPr>
          <w:ins w:id="68" w:author="中国水产学会" w:date="2026-08-25T09:03:00Z"/>
          <w:del w:id="69" w:author="lilidong" w:date="2026-08-27T17:17:00Z"/>
          <w:rFonts w:ascii="楷体_GB2312" w:eastAsia="楷体_GB2312" w:hAnsi="Times New Roman"/>
          <w:b/>
          <w:color w:val="000000"/>
          <w:sz w:val="32"/>
          <w:szCs w:val="32"/>
        </w:rPr>
      </w:pPr>
      <w:ins w:id="70" w:author="中国水产学会" w:date="2026-08-25T09:03:00Z">
        <w:del w:id="71" w:author="lilidong" w:date="2026-08-27T17:17:00Z">
          <w:r w:rsidDel="00C9797C">
            <w:rPr>
              <w:rFonts w:ascii="Times New Roman" w:eastAsia="楷体" w:hAnsi="Times New Roman"/>
              <w:b/>
              <w:bCs/>
              <w:color w:val="000000"/>
              <w:sz w:val="32"/>
              <w:szCs w:val="32"/>
            </w:rPr>
            <w:delText>（三）</w:delText>
          </w:r>
          <w:r w:rsidDel="00C9797C">
            <w:rPr>
              <w:rFonts w:ascii="楷体_GB2312" w:eastAsia="楷体_GB2312" w:hAnsi="Times New Roman" w:hint="eastAsia"/>
              <w:b/>
              <w:color w:val="000000"/>
              <w:sz w:val="32"/>
              <w:szCs w:val="32"/>
              <w:lang w:val="zh-TW"/>
            </w:rPr>
            <w:delText>分</w:delText>
          </w:r>
          <w:r w:rsidDel="00C9797C">
            <w:rPr>
              <w:rFonts w:ascii="楷体_GB2312" w:eastAsia="楷体_GB2312" w:hAnsi="Times New Roman" w:hint="eastAsia"/>
              <w:b/>
              <w:color w:val="000000"/>
              <w:sz w:val="32"/>
              <w:szCs w:val="32"/>
              <w:lang w:val="zh-TW"/>
            </w:rPr>
            <w:delText>会场报告</w:delText>
          </w:r>
          <w:r w:rsidDel="00C9797C">
            <w:rPr>
              <w:rFonts w:ascii="Times New Roman" w:eastAsia="楷体" w:hAnsi="Times New Roman"/>
              <w:b/>
              <w:bCs/>
              <w:color w:val="000000"/>
              <w:sz w:val="32"/>
              <w:szCs w:val="32"/>
            </w:rPr>
            <w:delText>（</w:delText>
          </w:r>
          <w:r w:rsidDel="00C9797C">
            <w:rPr>
              <w:rFonts w:ascii="Times New Roman" w:eastAsia="楷体" w:hAnsi="Times New Roman"/>
              <w:b/>
              <w:bCs/>
              <w:color w:val="000000"/>
              <w:sz w:val="32"/>
              <w:szCs w:val="32"/>
            </w:rPr>
            <w:delText>202</w:delText>
          </w:r>
          <w:r w:rsidDel="00C9797C">
            <w:rPr>
              <w:rFonts w:ascii="Times New Roman" w:eastAsia="楷体" w:hint="eastAsia"/>
              <w:b/>
              <w:bCs/>
              <w:color w:val="000000"/>
              <w:sz w:val="32"/>
              <w:szCs w:val="32"/>
            </w:rPr>
            <w:delText>6</w:delText>
          </w:r>
          <w:r w:rsidDel="00C9797C">
            <w:rPr>
              <w:rFonts w:ascii="Times New Roman" w:eastAsia="楷体" w:hAnsi="Times New Roman"/>
              <w:b/>
              <w:bCs/>
              <w:color w:val="000000"/>
              <w:sz w:val="32"/>
              <w:szCs w:val="32"/>
            </w:rPr>
            <w:delText>年</w:delText>
          </w:r>
          <w:r w:rsidDel="00C9797C">
            <w:rPr>
              <w:rFonts w:ascii="Times New Roman" w:eastAsia="楷体" w:hAnsi="Times New Roman"/>
              <w:b/>
              <w:bCs/>
              <w:color w:val="000000"/>
              <w:sz w:val="32"/>
              <w:szCs w:val="32"/>
            </w:rPr>
            <w:delText>1</w:delText>
          </w:r>
          <w:r w:rsidDel="00C9797C">
            <w:rPr>
              <w:rFonts w:ascii="Times New Roman" w:eastAsia="楷体" w:hint="eastAsia"/>
              <w:b/>
              <w:bCs/>
              <w:color w:val="000000"/>
              <w:sz w:val="32"/>
              <w:szCs w:val="32"/>
            </w:rPr>
            <w:delText>0</w:delText>
          </w:r>
          <w:r w:rsidDel="00C9797C">
            <w:rPr>
              <w:rFonts w:ascii="Times New Roman" w:eastAsia="楷体" w:hAnsi="Times New Roman"/>
              <w:b/>
              <w:bCs/>
              <w:color w:val="000000"/>
              <w:sz w:val="32"/>
              <w:szCs w:val="32"/>
            </w:rPr>
            <w:delText>月</w:delText>
          </w:r>
          <w:r w:rsidDel="00C9797C">
            <w:rPr>
              <w:rFonts w:ascii="Times New Roman" w:eastAsia="楷体" w:hint="eastAsia"/>
              <w:b/>
              <w:bCs/>
              <w:color w:val="000000"/>
              <w:sz w:val="32"/>
              <w:szCs w:val="32"/>
            </w:rPr>
            <w:delText>28</w:delText>
          </w:r>
          <w:r w:rsidDel="00C9797C">
            <w:rPr>
              <w:rFonts w:ascii="Times New Roman" w:eastAsia="楷体" w:hint="eastAsia"/>
              <w:b/>
              <w:bCs/>
              <w:color w:val="000000"/>
              <w:sz w:val="32"/>
              <w:szCs w:val="32"/>
            </w:rPr>
            <w:delText>日晚，</w:delText>
          </w:r>
          <w:r w:rsidDel="00C9797C">
            <w:rPr>
              <w:rFonts w:ascii="Times New Roman" w:eastAsia="楷体" w:hint="eastAsia"/>
              <w:b/>
              <w:bCs/>
              <w:color w:val="000000"/>
              <w:sz w:val="32"/>
              <w:szCs w:val="32"/>
            </w:rPr>
            <w:delText>30</w:delText>
          </w:r>
          <w:r w:rsidDel="00C9797C">
            <w:rPr>
              <w:rFonts w:ascii="Times New Roman" w:eastAsia="楷体" w:hAnsi="Times New Roman"/>
              <w:b/>
              <w:bCs/>
              <w:color w:val="000000"/>
              <w:sz w:val="32"/>
              <w:szCs w:val="32"/>
            </w:rPr>
            <w:delText>日</w:delText>
          </w:r>
          <w:r w:rsidDel="00C9797C">
            <w:rPr>
              <w:rFonts w:ascii="Times New Roman" w:eastAsia="楷体" w:hint="eastAsia"/>
              <w:b/>
              <w:bCs/>
              <w:color w:val="000000"/>
              <w:sz w:val="32"/>
              <w:szCs w:val="32"/>
            </w:rPr>
            <w:delText>全天</w:delText>
          </w:r>
          <w:r w:rsidDel="00C9797C">
            <w:rPr>
              <w:rFonts w:ascii="Times New Roman" w:eastAsia="楷体" w:hAnsi="Times New Roman"/>
              <w:b/>
              <w:bCs/>
              <w:color w:val="000000"/>
              <w:sz w:val="32"/>
              <w:szCs w:val="32"/>
            </w:rPr>
            <w:delText>）</w:delText>
          </w:r>
        </w:del>
      </w:ins>
    </w:p>
    <w:p w:rsidR="003869EF" w:rsidDel="00C9797C" w:rsidRDefault="00A0330F">
      <w:pPr>
        <w:spacing w:line="600" w:lineRule="exact"/>
        <w:ind w:firstLineChars="200" w:firstLine="640"/>
        <w:rPr>
          <w:ins w:id="72" w:author="中国水产学会" w:date="2026-08-25T09:03:00Z"/>
          <w:del w:id="73" w:author="lilidong" w:date="2026-08-27T17:17:00Z"/>
          <w:rFonts w:ascii="Times New Roman" w:eastAsia="仿宋_GB2312" w:hAnsi="Times New Roman" w:cs="Times New Roman"/>
          <w:kern w:val="0"/>
          <w:sz w:val="32"/>
          <w:szCs w:val="32"/>
        </w:rPr>
      </w:pPr>
      <w:ins w:id="74" w:author="中国水产学会" w:date="2026-08-25T09:03:00Z">
        <w:del w:id="75" w:author="lilidong" w:date="2026-08-27T17:17:00Z">
          <w:r w:rsidDel="00C9797C">
            <w:rPr>
              <w:rFonts w:ascii="仿宋_GB2312" w:eastAsia="仿宋_GB2312" w:hAnsi="仿宋_GB2312" w:cs="仿宋_GB2312" w:hint="eastAsia"/>
              <w:sz w:val="32"/>
              <w:szCs w:val="32"/>
            </w:rPr>
            <w:delText>大会</w:delText>
          </w:r>
          <w:r w:rsidDel="00C9797C">
            <w:rPr>
              <w:rFonts w:ascii="仿宋_GB2312" w:eastAsia="仿宋_GB2312" w:hAnsi="仿宋_GB2312" w:cs="仿宋_GB2312" w:hint="eastAsia"/>
              <w:sz w:val="32"/>
              <w:szCs w:val="32"/>
            </w:rPr>
            <w:delText>围绕</w:delText>
          </w:r>
          <w:r w:rsidDel="00C9797C">
            <w:rPr>
              <w:rFonts w:ascii="Times New Roman" w:eastAsia="仿宋_GB2312" w:hAnsi="Times New Roman" w:cs="Times New Roman"/>
              <w:kern w:val="0"/>
              <w:sz w:val="32"/>
              <w:szCs w:val="32"/>
            </w:rPr>
            <w:delText>设施装备、智能育种、数智养殖、精准防控、智慧渔场等</w:delText>
          </w:r>
          <w:r w:rsidDel="00C9797C">
            <w:rPr>
              <w:rFonts w:ascii="Times New Roman" w:eastAsia="仿宋_GB2312" w:hAnsi="Times New Roman" w:cs="Times New Roman"/>
              <w:kern w:val="0"/>
              <w:sz w:val="32"/>
              <w:szCs w:val="32"/>
            </w:rPr>
            <w:delText>5</w:delText>
          </w:r>
          <w:r w:rsidDel="00C9797C">
            <w:rPr>
              <w:rFonts w:ascii="Times New Roman" w:eastAsia="仿宋_GB2312" w:hAnsi="Times New Roman" w:cs="Times New Roman"/>
              <w:kern w:val="0"/>
              <w:sz w:val="32"/>
              <w:szCs w:val="32"/>
            </w:rPr>
            <w:delText>个方面遴选</w:delText>
          </w:r>
          <w:r w:rsidDel="00C9797C">
            <w:rPr>
              <w:rFonts w:ascii="Times New Roman" w:eastAsia="仿宋_GB2312" w:hAnsi="Times New Roman" w:cs="Times New Roman" w:hint="eastAsia"/>
              <w:kern w:val="0"/>
              <w:sz w:val="32"/>
              <w:szCs w:val="32"/>
            </w:rPr>
            <w:delText>口头交流报告，为</w:delText>
          </w:r>
          <w:r w:rsidDel="00C9797C">
            <w:rPr>
              <w:rFonts w:ascii="Times New Roman" w:eastAsia="仿宋_GB2312" w:hAnsi="Times New Roman" w:cs="Times New Roman"/>
              <w:kern w:val="0"/>
              <w:sz w:val="32"/>
              <w:szCs w:val="32"/>
            </w:rPr>
            <w:delText>科技工作者、青年学子</w:delText>
          </w:r>
          <w:r w:rsidDel="00C9797C">
            <w:rPr>
              <w:rFonts w:ascii="Times New Roman" w:eastAsia="仿宋_GB2312" w:hAnsi="Times New Roman" w:cs="Times New Roman" w:hint="eastAsia"/>
              <w:kern w:val="0"/>
              <w:sz w:val="32"/>
              <w:szCs w:val="32"/>
            </w:rPr>
            <w:delText>搭建交流研讨平台</w:delText>
          </w:r>
          <w:r w:rsidDel="00C9797C">
            <w:rPr>
              <w:rFonts w:ascii="Times New Roman" w:eastAsia="仿宋_GB2312" w:hAnsi="Times New Roman" w:cs="Times New Roman"/>
              <w:kern w:val="0"/>
              <w:sz w:val="32"/>
              <w:szCs w:val="32"/>
            </w:rPr>
            <w:delText>，碰撞思</w:delText>
          </w:r>
          <w:r w:rsidDel="00C9797C">
            <w:rPr>
              <w:rFonts w:ascii="Times New Roman" w:eastAsia="仿宋_GB2312" w:hAnsi="Times New Roman" w:cs="Times New Roman" w:hint="eastAsia"/>
              <w:kern w:val="0"/>
              <w:sz w:val="32"/>
              <w:szCs w:val="32"/>
            </w:rPr>
            <w:delText>想</w:delText>
          </w:r>
          <w:r w:rsidDel="00C9797C">
            <w:rPr>
              <w:rFonts w:ascii="Times New Roman" w:eastAsia="仿宋_GB2312" w:hAnsi="Times New Roman" w:cs="Times New Roman"/>
              <w:kern w:val="0"/>
              <w:sz w:val="32"/>
              <w:szCs w:val="32"/>
            </w:rPr>
            <w:delText>火花，激发创新</w:delText>
          </w:r>
          <w:r w:rsidDel="00C9797C">
            <w:rPr>
              <w:rFonts w:ascii="Times New Roman" w:eastAsia="仿宋_GB2312" w:hAnsi="Times New Roman" w:cs="Times New Roman" w:hint="eastAsia"/>
              <w:kern w:val="0"/>
              <w:sz w:val="32"/>
              <w:szCs w:val="32"/>
            </w:rPr>
            <w:delText>思维</w:delText>
          </w:r>
          <w:r w:rsidDel="00C9797C">
            <w:rPr>
              <w:rFonts w:ascii="Times New Roman" w:eastAsia="仿宋_GB2312" w:hAnsi="Times New Roman" w:cs="Times New Roman"/>
              <w:kern w:val="0"/>
              <w:sz w:val="32"/>
              <w:szCs w:val="32"/>
            </w:rPr>
            <w:delText>。</w:delText>
          </w:r>
        </w:del>
      </w:ins>
    </w:p>
    <w:p w:rsidR="003869EF" w:rsidDel="00C9797C" w:rsidRDefault="00A0330F">
      <w:pPr>
        <w:spacing w:line="600" w:lineRule="exact"/>
        <w:ind w:firstLineChars="200" w:firstLine="643"/>
        <w:rPr>
          <w:ins w:id="76" w:author="中国水产学会" w:date="2026-08-25T09:03:00Z"/>
          <w:del w:id="77" w:author="lilidong" w:date="2026-08-27T17:17:00Z"/>
          <w:rFonts w:ascii="Times New Roman" w:eastAsia="楷体_GB2312" w:hAnsi="Times New Roman"/>
          <w:b/>
          <w:bCs/>
          <w:color w:val="000000"/>
          <w:sz w:val="32"/>
          <w:szCs w:val="32"/>
          <w:lang w:val="zh-TW"/>
        </w:rPr>
      </w:pPr>
      <w:ins w:id="78" w:author="中国水产学会" w:date="2026-08-25T09:03:00Z">
        <w:del w:id="79" w:author="lilidong" w:date="2026-08-27T17:17:00Z">
          <w:r w:rsidDel="00C9797C">
            <w:rPr>
              <w:rFonts w:ascii="Times New Roman" w:eastAsia="楷体_GB2312" w:hAnsi="Times New Roman"/>
              <w:b/>
              <w:bCs/>
              <w:color w:val="000000"/>
              <w:sz w:val="32"/>
              <w:szCs w:val="32"/>
            </w:rPr>
            <w:delText>（四）</w:delText>
          </w:r>
          <w:r w:rsidDel="00C9797C">
            <w:rPr>
              <w:rFonts w:ascii="Times New Roman" w:eastAsia="楷体_GB2312" w:hAnsi="Times New Roman" w:hint="eastAsia"/>
              <w:b/>
              <w:bCs/>
              <w:color w:val="000000"/>
              <w:sz w:val="32"/>
              <w:szCs w:val="32"/>
              <w:lang w:val="zh-TW"/>
            </w:rPr>
            <w:delText>平行</w:delText>
          </w:r>
          <w:r w:rsidDel="00C9797C">
            <w:rPr>
              <w:rFonts w:ascii="Times New Roman" w:eastAsia="楷体_GB2312" w:hAnsi="Times New Roman" w:hint="eastAsia"/>
              <w:b/>
              <w:bCs/>
              <w:color w:val="000000"/>
              <w:sz w:val="32"/>
              <w:szCs w:val="32"/>
              <w:lang w:val="zh-TW"/>
            </w:rPr>
            <w:delText>交流报告</w:delText>
          </w:r>
          <w:r w:rsidDel="00C9797C">
            <w:rPr>
              <w:rFonts w:ascii="Times New Roman" w:eastAsia="楷体_GB2312" w:hAnsi="Times New Roman"/>
              <w:b/>
              <w:bCs/>
              <w:color w:val="000000"/>
              <w:sz w:val="32"/>
              <w:szCs w:val="32"/>
            </w:rPr>
            <w:delText>（</w:delText>
          </w:r>
          <w:r w:rsidDel="00C9797C">
            <w:rPr>
              <w:rFonts w:ascii="Times New Roman" w:eastAsia="楷体_GB2312" w:hAnsi="Times New Roman"/>
              <w:b/>
              <w:bCs/>
              <w:color w:val="000000"/>
              <w:sz w:val="32"/>
              <w:szCs w:val="32"/>
            </w:rPr>
            <w:delText>202</w:delText>
          </w:r>
          <w:r w:rsidDel="00C9797C">
            <w:rPr>
              <w:rFonts w:ascii="Times New Roman" w:eastAsia="楷体_GB2312" w:hAnsi="Times New Roman" w:hint="eastAsia"/>
              <w:b/>
              <w:bCs/>
              <w:color w:val="000000"/>
              <w:sz w:val="32"/>
              <w:szCs w:val="32"/>
            </w:rPr>
            <w:delText>6</w:delText>
          </w:r>
          <w:r w:rsidDel="00C9797C">
            <w:rPr>
              <w:rFonts w:ascii="Times New Roman" w:eastAsia="楷体_GB2312" w:hAnsi="Times New Roman"/>
              <w:b/>
              <w:bCs/>
              <w:color w:val="000000"/>
              <w:sz w:val="32"/>
              <w:szCs w:val="32"/>
            </w:rPr>
            <w:delText>年</w:delText>
          </w:r>
          <w:r w:rsidDel="00C9797C">
            <w:rPr>
              <w:rFonts w:ascii="Times New Roman" w:eastAsia="楷体_GB2312" w:hAnsi="Times New Roman"/>
              <w:b/>
              <w:bCs/>
              <w:color w:val="000000"/>
              <w:sz w:val="32"/>
              <w:szCs w:val="32"/>
            </w:rPr>
            <w:delText>1</w:delText>
          </w:r>
          <w:r w:rsidDel="00C9797C">
            <w:rPr>
              <w:rFonts w:ascii="Times New Roman" w:eastAsia="楷体_GB2312" w:hAnsi="Times New Roman" w:hint="eastAsia"/>
              <w:b/>
              <w:bCs/>
              <w:color w:val="000000"/>
              <w:sz w:val="32"/>
              <w:szCs w:val="32"/>
            </w:rPr>
            <w:delText>0</w:delText>
          </w:r>
          <w:r w:rsidDel="00C9797C">
            <w:rPr>
              <w:rFonts w:ascii="Times New Roman" w:eastAsia="楷体_GB2312" w:hAnsi="Times New Roman"/>
              <w:b/>
              <w:bCs/>
              <w:color w:val="000000"/>
              <w:sz w:val="32"/>
              <w:szCs w:val="32"/>
            </w:rPr>
            <w:delText>月</w:delText>
          </w:r>
          <w:r w:rsidDel="00C9797C">
            <w:rPr>
              <w:rFonts w:ascii="Times New Roman" w:eastAsia="楷体_GB2312" w:hAnsi="Times New Roman" w:hint="eastAsia"/>
              <w:b/>
              <w:bCs/>
              <w:color w:val="000000"/>
              <w:sz w:val="32"/>
              <w:szCs w:val="32"/>
            </w:rPr>
            <w:delText>29</w:delText>
          </w:r>
          <w:r w:rsidDel="00C9797C">
            <w:rPr>
              <w:rFonts w:ascii="Times New Roman" w:eastAsia="楷体_GB2312" w:hAnsi="Times New Roman"/>
              <w:b/>
              <w:bCs/>
              <w:color w:val="000000"/>
              <w:sz w:val="32"/>
              <w:szCs w:val="32"/>
            </w:rPr>
            <w:delText>日</w:delText>
          </w:r>
          <w:r w:rsidDel="00C9797C">
            <w:rPr>
              <w:rFonts w:ascii="Times New Roman" w:eastAsia="楷体_GB2312" w:hAnsi="Times New Roman" w:hint="eastAsia"/>
              <w:b/>
              <w:bCs/>
              <w:color w:val="000000"/>
              <w:sz w:val="32"/>
              <w:szCs w:val="32"/>
            </w:rPr>
            <w:delText>下午</w:delText>
          </w:r>
          <w:r w:rsidDel="00C9797C">
            <w:rPr>
              <w:rFonts w:ascii="Times New Roman" w:eastAsia="楷体_GB2312" w:hAnsi="Times New Roman"/>
              <w:b/>
              <w:bCs/>
              <w:color w:val="000000"/>
              <w:sz w:val="32"/>
              <w:szCs w:val="32"/>
            </w:rPr>
            <w:delText>）</w:delText>
          </w:r>
        </w:del>
      </w:ins>
    </w:p>
    <w:p w:rsidR="003869EF" w:rsidDel="00C9797C" w:rsidRDefault="00A0330F">
      <w:pPr>
        <w:spacing w:line="600" w:lineRule="exact"/>
        <w:ind w:firstLineChars="200" w:firstLine="640"/>
        <w:rPr>
          <w:ins w:id="80" w:author="中国水产学会" w:date="2026-08-25T09:03:00Z"/>
          <w:del w:id="81" w:author="lilidong" w:date="2026-08-27T17:17:00Z"/>
          <w:rFonts w:ascii="Times New Roman" w:eastAsia="仿宋_GB2312" w:hAnsi="Times New Roman" w:cs="Times New Roman"/>
          <w:color w:val="000000"/>
          <w:sz w:val="32"/>
          <w:szCs w:val="32"/>
          <w:lang w:val="zh-TW"/>
        </w:rPr>
      </w:pPr>
      <w:ins w:id="82" w:author="中国水产学会" w:date="2026-08-25T09:03:00Z">
        <w:del w:id="83" w:author="lilidong" w:date="2026-08-27T17:17:00Z">
          <w:r w:rsidDel="00C9797C">
            <w:rPr>
              <w:rFonts w:ascii="仿宋_GB2312" w:eastAsia="仿宋_GB2312" w:hAnsi="仿宋_GB2312" w:cs="仿宋_GB2312" w:hint="eastAsia"/>
              <w:sz w:val="32"/>
              <w:szCs w:val="32"/>
            </w:rPr>
            <w:delText>大会</w:delText>
          </w:r>
          <w:r w:rsidDel="00C9797C">
            <w:rPr>
              <w:rFonts w:ascii="Times New Roman" w:eastAsia="仿宋_GB2312" w:hAnsi="Times New Roman" w:cs="Times New Roman" w:hint="eastAsia"/>
              <w:color w:val="000000"/>
              <w:sz w:val="32"/>
              <w:szCs w:val="32"/>
              <w:lang w:val="zh-TW"/>
            </w:rPr>
            <w:delText>特邀专家学者围绕</w:delText>
          </w:r>
          <w:r w:rsidDel="00C9797C">
            <w:rPr>
              <w:rFonts w:ascii="仿宋_GB2312" w:eastAsia="仿宋_GB2312" w:hAnsi="仿宋_GB2312" w:cs="仿宋_GB2312" w:hint="eastAsia"/>
              <w:color w:val="000000"/>
              <w:sz w:val="32"/>
              <w:szCs w:val="32"/>
              <w:lang w:val="zh-TW"/>
            </w:rPr>
            <w:delText>“两山”理</w:delText>
          </w:r>
          <w:r w:rsidDel="00C9797C">
            <w:rPr>
              <w:rFonts w:ascii="仿宋_GB2312" w:eastAsia="仿宋_GB2312" w:hAnsi="仿宋_GB2312" w:cs="仿宋_GB2312" w:hint="eastAsia"/>
              <w:color w:val="000000"/>
              <w:sz w:val="32"/>
              <w:szCs w:val="32"/>
              <w:lang w:val="zh-TW"/>
            </w:rPr>
            <w:delText>念</w:delText>
          </w:r>
          <w:r w:rsidDel="00C9797C">
            <w:rPr>
              <w:rFonts w:ascii="Times New Roman" w:eastAsia="仿宋_GB2312" w:hAnsi="Times New Roman" w:cs="Times New Roman" w:hint="eastAsia"/>
              <w:color w:val="000000"/>
              <w:sz w:val="32"/>
              <w:szCs w:val="32"/>
              <w:lang w:val="zh-TW"/>
            </w:rPr>
            <w:delText>建言献策</w:delText>
          </w:r>
          <w:r w:rsidDel="00C9797C">
            <w:rPr>
              <w:rFonts w:ascii="Times New Roman" w:eastAsia="仿宋_GB2312" w:hAnsi="Times New Roman" w:cs="Times New Roman"/>
              <w:color w:val="000000"/>
              <w:sz w:val="32"/>
              <w:szCs w:val="32"/>
              <w:lang w:val="zh-TW"/>
            </w:rPr>
            <w:delText>，</w:delText>
          </w:r>
          <w:r w:rsidDel="00C9797C">
            <w:rPr>
              <w:rFonts w:ascii="Times New Roman" w:eastAsia="仿宋_GB2312" w:hAnsi="Times New Roman" w:cs="Times New Roman" w:hint="eastAsia"/>
              <w:color w:val="000000"/>
              <w:sz w:val="32"/>
              <w:szCs w:val="32"/>
              <w:lang w:val="zh-TW"/>
            </w:rPr>
            <w:delText>助力水产学科建设。</w:delText>
          </w:r>
        </w:del>
      </w:ins>
    </w:p>
    <w:p w:rsidR="003869EF" w:rsidDel="00C9797C" w:rsidRDefault="00A0330F">
      <w:pPr>
        <w:spacing w:line="600" w:lineRule="exact"/>
        <w:ind w:firstLineChars="200" w:firstLine="643"/>
        <w:rPr>
          <w:ins w:id="84" w:author="中国水产学会" w:date="2026-08-25T09:03:00Z"/>
          <w:del w:id="85" w:author="lilidong" w:date="2026-08-27T17:17:00Z"/>
          <w:rFonts w:ascii="Times New Roman" w:eastAsia="楷体_GB2312" w:hAnsi="Times New Roman"/>
          <w:b/>
          <w:bCs/>
          <w:color w:val="000000"/>
          <w:sz w:val="32"/>
          <w:szCs w:val="32"/>
        </w:rPr>
      </w:pPr>
      <w:ins w:id="86" w:author="中国水产学会" w:date="2026-08-25T09:03:00Z">
        <w:del w:id="87" w:author="lilidong" w:date="2026-08-27T17:17:00Z">
          <w:r w:rsidDel="00C9797C">
            <w:rPr>
              <w:rFonts w:ascii="Times New Roman" w:eastAsia="楷体_GB2312" w:hAnsi="Times New Roman"/>
              <w:b/>
              <w:bCs/>
              <w:color w:val="000000"/>
              <w:sz w:val="32"/>
              <w:szCs w:val="32"/>
            </w:rPr>
            <w:delText>（五）论文摘要交流（长期）</w:delText>
          </w:r>
        </w:del>
      </w:ins>
    </w:p>
    <w:p w:rsidR="003869EF" w:rsidDel="00C9797C" w:rsidRDefault="00A0330F">
      <w:pPr>
        <w:spacing w:line="600" w:lineRule="exact"/>
        <w:ind w:firstLine="640"/>
        <w:rPr>
          <w:ins w:id="88" w:author="中国水产学会" w:date="2026-08-25T09:03:00Z"/>
          <w:del w:id="89" w:author="lilidong" w:date="2026-08-27T17:17:00Z"/>
          <w:rFonts w:ascii="Times New Roman" w:hAnsi="Times New Roman"/>
          <w:b/>
          <w:bCs/>
          <w:color w:val="000000"/>
          <w:sz w:val="32"/>
          <w:szCs w:val="32"/>
        </w:rPr>
      </w:pPr>
      <w:ins w:id="90" w:author="中国水产学会" w:date="2026-08-25T09:03:00Z">
        <w:del w:id="91" w:author="lilidong" w:date="2026-08-27T17:17:00Z">
          <w:r w:rsidDel="00C9797C">
            <w:rPr>
              <w:rFonts w:ascii="Times New Roman" w:eastAsia="仿宋_GB2312" w:hAnsi="Times New Roman"/>
              <w:color w:val="000000"/>
              <w:sz w:val="32"/>
              <w:szCs w:val="32"/>
            </w:rPr>
            <w:delText>大会公开征集论文摘要</w:delText>
          </w:r>
          <w:r w:rsidDel="00C9797C">
            <w:rPr>
              <w:rFonts w:ascii="Times New Roman" w:eastAsia="仿宋_GB2312" w:hAnsi="Times New Roman" w:cs="Times New Roman" w:hint="eastAsia"/>
              <w:color w:val="000000"/>
              <w:sz w:val="32"/>
              <w:szCs w:val="32"/>
            </w:rPr>
            <w:delText>，</w:delText>
          </w:r>
          <w:r w:rsidDel="00C9797C">
            <w:rPr>
              <w:rFonts w:ascii="Times New Roman" w:eastAsia="仿宋_GB2312" w:hAnsi="Times New Roman" w:hint="eastAsia"/>
              <w:color w:val="000000"/>
              <w:sz w:val="32"/>
              <w:szCs w:val="32"/>
            </w:rPr>
            <w:delText>制作</w:delText>
          </w:r>
          <w:r w:rsidDel="00C9797C">
            <w:rPr>
              <w:rFonts w:ascii="Times New Roman" w:eastAsia="Arial Unicode MS" w:hAnsi="Times New Roman"/>
              <w:color w:val="000000"/>
              <w:sz w:val="32"/>
              <w:szCs w:val="32"/>
            </w:rPr>
            <w:delText>202</w:delText>
          </w:r>
          <w:r w:rsidDel="00C9797C">
            <w:rPr>
              <w:rFonts w:ascii="Times New Roman" w:eastAsia="宋体" w:hint="eastAsia"/>
              <w:color w:val="000000"/>
              <w:sz w:val="32"/>
              <w:szCs w:val="32"/>
            </w:rPr>
            <w:delText>6</w:delText>
          </w:r>
          <w:r w:rsidDel="00C9797C">
            <w:rPr>
              <w:rFonts w:ascii="Times New Roman" w:eastAsia="仿宋_GB2312" w:hAnsi="Times New Roman"/>
              <w:color w:val="000000"/>
              <w:sz w:val="32"/>
              <w:szCs w:val="32"/>
            </w:rPr>
            <w:delText>中国水产学会范蠡学术大会论文摘要集（电子版），在中国水产学会官网</w:delText>
          </w:r>
          <w:r w:rsidDel="00C9797C">
            <w:rPr>
              <w:rFonts w:ascii="仿宋_GB2312" w:eastAsia="仿宋_GB2312" w:hAnsi="仿宋_GB2312" w:cs="仿宋_GB2312" w:hint="eastAsia"/>
              <w:color w:val="000000"/>
              <w:sz w:val="32"/>
              <w:szCs w:val="32"/>
            </w:rPr>
            <w:delText>“</w:delText>
          </w:r>
          <w:r w:rsidDel="00C9797C">
            <w:rPr>
              <w:rFonts w:ascii="Times New Roman" w:eastAsia="Arial Unicode MS" w:hAnsi="Times New Roman"/>
              <w:color w:val="000000"/>
              <w:sz w:val="32"/>
              <w:szCs w:val="32"/>
            </w:rPr>
            <w:delText>202</w:delText>
          </w:r>
          <w:r w:rsidDel="00C9797C">
            <w:rPr>
              <w:rFonts w:ascii="Times New Roman" w:eastAsia="宋体" w:hint="eastAsia"/>
              <w:color w:val="000000"/>
              <w:sz w:val="32"/>
              <w:szCs w:val="32"/>
            </w:rPr>
            <w:delText>6</w:delText>
          </w:r>
          <w:r w:rsidDel="00C9797C">
            <w:rPr>
              <w:rFonts w:ascii="Times New Roman" w:eastAsia="仿宋_GB2312" w:hAnsi="Times New Roman"/>
              <w:color w:val="000000"/>
              <w:sz w:val="32"/>
              <w:szCs w:val="32"/>
            </w:rPr>
            <w:delText>范蠡学术大会</w:delText>
          </w:r>
          <w:r w:rsidDel="00C9797C">
            <w:rPr>
              <w:rFonts w:ascii="仿宋_GB2312" w:eastAsia="仿宋_GB2312" w:hAnsi="仿宋_GB2312" w:cs="仿宋_GB2312" w:hint="eastAsia"/>
              <w:color w:val="000000"/>
              <w:sz w:val="32"/>
              <w:szCs w:val="32"/>
            </w:rPr>
            <w:delText>”专</w:delText>
          </w:r>
          <w:r w:rsidDel="00C9797C">
            <w:rPr>
              <w:rFonts w:ascii="Times New Roman" w:eastAsia="仿宋_GB2312" w:hAnsi="Times New Roman"/>
              <w:color w:val="000000"/>
              <w:sz w:val="32"/>
              <w:szCs w:val="32"/>
            </w:rPr>
            <w:delText>栏进行交流。</w:delText>
          </w:r>
        </w:del>
      </w:ins>
    </w:p>
    <w:p w:rsidR="003869EF" w:rsidDel="00C9797C" w:rsidRDefault="00A0330F">
      <w:pPr>
        <w:spacing w:line="600" w:lineRule="exact"/>
        <w:ind w:left="643"/>
        <w:rPr>
          <w:ins w:id="92" w:author="中国水产学会" w:date="2026-08-25T09:03:00Z"/>
          <w:del w:id="93" w:author="lilidong" w:date="2026-08-27T17:17:00Z"/>
          <w:rFonts w:ascii="Times New Roman" w:eastAsia="楷体_GB2312" w:hAnsi="Times New Roman"/>
          <w:b/>
          <w:bCs/>
          <w:color w:val="000000"/>
          <w:sz w:val="32"/>
          <w:szCs w:val="32"/>
        </w:rPr>
      </w:pPr>
      <w:ins w:id="94" w:author="中国水产学会" w:date="2026-08-25T09:03:00Z">
        <w:del w:id="95" w:author="lilidong" w:date="2026-08-27T17:17:00Z">
          <w:r w:rsidDel="00C9797C">
            <w:rPr>
              <w:rFonts w:ascii="Times New Roman" w:eastAsia="楷体_GB2312" w:hAnsi="Times New Roman"/>
              <w:b/>
              <w:bCs/>
              <w:color w:val="000000"/>
              <w:sz w:val="32"/>
              <w:szCs w:val="32"/>
            </w:rPr>
            <w:delText>（六）</w:delText>
          </w:r>
          <w:r w:rsidDel="00C9797C">
            <w:rPr>
              <w:rFonts w:ascii="Times New Roman" w:eastAsia="楷体_GB2312" w:hAnsi="Times New Roman" w:hint="eastAsia"/>
              <w:b/>
              <w:color w:val="000000"/>
              <w:sz w:val="32"/>
              <w:szCs w:val="32"/>
              <w:lang w:val="zh-TW"/>
            </w:rPr>
            <w:delText>成果展示</w:delText>
          </w:r>
          <w:r w:rsidDel="00C9797C">
            <w:rPr>
              <w:rFonts w:ascii="Times New Roman" w:eastAsia="楷体_GB2312" w:hAnsi="Times New Roman"/>
              <w:b/>
              <w:bCs/>
              <w:color w:val="000000"/>
              <w:sz w:val="32"/>
              <w:szCs w:val="32"/>
            </w:rPr>
            <w:delText>（整个会期）</w:delText>
          </w:r>
        </w:del>
      </w:ins>
    </w:p>
    <w:p w:rsidR="003869EF" w:rsidDel="00C9797C" w:rsidRDefault="00A0330F">
      <w:pPr>
        <w:spacing w:line="600" w:lineRule="exact"/>
        <w:ind w:firstLineChars="200" w:firstLine="640"/>
        <w:rPr>
          <w:ins w:id="96" w:author="中国水产学会" w:date="2026-08-25T09:03:00Z"/>
          <w:del w:id="97" w:author="lilidong" w:date="2026-08-27T17:17:00Z"/>
          <w:rFonts w:ascii="Times New Roman" w:eastAsia="仿宋_GB2312" w:hAnsi="Times New Roman" w:cs="Times New Roman"/>
          <w:color w:val="000000"/>
          <w:sz w:val="32"/>
          <w:szCs w:val="32"/>
          <w:lang w:val="zh-TW"/>
        </w:rPr>
      </w:pPr>
      <w:ins w:id="98" w:author="中国水产学会" w:date="2026-08-25T09:03:00Z">
        <w:del w:id="99" w:author="lilidong" w:date="2026-08-27T17:17:00Z">
          <w:r w:rsidDel="00C9797C">
            <w:rPr>
              <w:rFonts w:ascii="Times New Roman" w:eastAsia="仿宋_GB2312" w:hAnsi="Times New Roman" w:cs="Times New Roman" w:hint="eastAsia"/>
              <w:color w:val="000000"/>
              <w:sz w:val="32"/>
              <w:szCs w:val="32"/>
              <w:lang w:val="zh-TW"/>
            </w:rPr>
            <w:delText>大会安排</w:delText>
          </w:r>
          <w:r w:rsidDel="00C9797C">
            <w:rPr>
              <w:rFonts w:ascii="Times New Roman" w:eastAsia="仿宋_GB2312" w:hAnsi="Times New Roman" w:cs="Times New Roman"/>
              <w:color w:val="000000"/>
              <w:sz w:val="32"/>
              <w:szCs w:val="32"/>
              <w:lang w:val="zh-TW"/>
            </w:rPr>
            <w:delText>渔业科技创新型企业、大会战略合作伙伴进行</w:delText>
          </w:r>
          <w:r w:rsidDel="00C9797C">
            <w:rPr>
              <w:rFonts w:ascii="Times New Roman" w:eastAsia="仿宋_GB2312" w:hAnsi="Times New Roman" w:cs="Times New Roman"/>
              <w:sz w:val="32"/>
              <w:szCs w:val="32"/>
            </w:rPr>
            <w:delText>新技术、新品种、新装备、新场景宣传展示，促进</w:delText>
          </w:r>
          <w:r w:rsidDel="00C9797C">
            <w:rPr>
              <w:rFonts w:ascii="Times New Roman" w:eastAsia="仿宋_GB2312" w:hAnsi="Times New Roman" w:cs="Times New Roman"/>
              <w:color w:val="000000"/>
              <w:sz w:val="32"/>
              <w:szCs w:val="32"/>
              <w:lang w:val="zh-TW"/>
            </w:rPr>
            <w:delText>产学研对接和科技成果转化应用。组织各水产期刊编辑部开展期刊</w:delText>
          </w:r>
          <w:r w:rsidDel="00C9797C">
            <w:rPr>
              <w:rFonts w:ascii="Times New Roman" w:eastAsia="仿宋_GB2312" w:hAnsi="Times New Roman" w:cs="Times New Roman" w:hint="eastAsia"/>
              <w:color w:val="000000"/>
              <w:sz w:val="32"/>
              <w:szCs w:val="32"/>
              <w:lang w:val="zh-TW"/>
            </w:rPr>
            <w:delText>宣传</w:delText>
          </w:r>
          <w:r w:rsidDel="00C9797C">
            <w:rPr>
              <w:rFonts w:ascii="Times New Roman" w:eastAsia="仿宋_GB2312" w:hAnsi="Times New Roman" w:cs="Times New Roman"/>
              <w:color w:val="000000"/>
              <w:sz w:val="32"/>
              <w:szCs w:val="32"/>
              <w:lang w:val="zh-TW"/>
            </w:rPr>
            <w:delText>、作者读者交流活动，引导高质量论文在国内首发。</w:delText>
          </w:r>
        </w:del>
      </w:ins>
    </w:p>
    <w:p w:rsidR="003869EF" w:rsidDel="00C9797C" w:rsidRDefault="00A0330F">
      <w:pPr>
        <w:spacing w:line="600" w:lineRule="exact"/>
        <w:ind w:firstLine="643"/>
        <w:rPr>
          <w:ins w:id="100" w:author="中国水产学会" w:date="2026-08-25T09:03:00Z"/>
          <w:del w:id="101" w:author="lilidong" w:date="2026-08-27T17:17:00Z"/>
          <w:rFonts w:ascii="楷体_GB2312" w:eastAsia="楷体_GB2312" w:hAnsi="楷体_GB2312" w:cs="楷体_GB2312"/>
          <w:b/>
          <w:bCs/>
          <w:color w:val="000000"/>
          <w:sz w:val="32"/>
          <w:szCs w:val="32"/>
        </w:rPr>
      </w:pPr>
      <w:ins w:id="102" w:author="中国水产学会" w:date="2026-08-25T09:03:00Z">
        <w:del w:id="103" w:author="lilidong" w:date="2026-08-27T17:17:00Z">
          <w:r w:rsidDel="00C9797C">
            <w:rPr>
              <w:rFonts w:ascii="楷体_GB2312" w:eastAsia="楷体_GB2312" w:hAnsi="楷体_GB2312" w:cs="楷体_GB2312" w:hint="eastAsia"/>
              <w:b/>
              <w:bCs/>
              <w:color w:val="000000"/>
              <w:sz w:val="32"/>
              <w:szCs w:val="32"/>
            </w:rPr>
            <w:delText>（七）墙报交流（整个会期）</w:delText>
          </w:r>
        </w:del>
      </w:ins>
    </w:p>
    <w:p w:rsidR="003869EF" w:rsidDel="00C9797C" w:rsidRDefault="00A0330F">
      <w:pPr>
        <w:spacing w:line="600" w:lineRule="exact"/>
        <w:ind w:firstLineChars="200" w:firstLine="640"/>
        <w:rPr>
          <w:ins w:id="104" w:author="中国水产学会" w:date="2026-08-25T09:03:00Z"/>
          <w:del w:id="105" w:author="lilidong" w:date="2026-08-27T17:17:00Z"/>
          <w:rFonts w:ascii="Times New Roman" w:eastAsia="仿宋_GB2312" w:hAnsi="Times New Roman" w:cs="Times New Roman"/>
          <w:b/>
          <w:color w:val="000000"/>
          <w:sz w:val="32"/>
          <w:szCs w:val="32"/>
          <w:lang w:val="zh-TW"/>
        </w:rPr>
      </w:pPr>
      <w:ins w:id="106" w:author="中国水产学会" w:date="2026-08-25T09:03:00Z">
        <w:del w:id="107" w:author="lilidong" w:date="2026-08-27T17:17:00Z">
          <w:r w:rsidDel="00C9797C">
            <w:rPr>
              <w:rFonts w:ascii="Times New Roman" w:eastAsia="仿宋_GB2312" w:hAnsi="Times New Roman" w:cs="Times New Roman" w:hint="eastAsia"/>
              <w:color w:val="000000"/>
              <w:sz w:val="32"/>
              <w:szCs w:val="32"/>
              <w:lang w:val="zh-TW"/>
            </w:rPr>
            <w:delText>大会将分专题</w:delText>
          </w:r>
          <w:r w:rsidDel="00C9797C">
            <w:rPr>
              <w:rFonts w:ascii="Times New Roman" w:eastAsia="仿宋_GB2312" w:hAnsi="Times New Roman" w:cs="Times New Roman"/>
              <w:color w:val="000000"/>
              <w:sz w:val="32"/>
              <w:szCs w:val="32"/>
              <w:lang w:val="zh-TW"/>
            </w:rPr>
            <w:delText>设置电子墙报进行交流</w:delText>
          </w:r>
          <w:r w:rsidDel="00C9797C">
            <w:rPr>
              <w:rFonts w:ascii="Times New Roman" w:eastAsia="仿宋_GB2312" w:hAnsi="Times New Roman" w:cs="Times New Roman" w:hint="eastAsia"/>
              <w:color w:val="000000"/>
              <w:sz w:val="32"/>
              <w:szCs w:val="32"/>
              <w:lang w:val="zh-TW"/>
            </w:rPr>
            <w:delText>展示</w:delText>
          </w:r>
          <w:r w:rsidDel="00C9797C">
            <w:rPr>
              <w:rFonts w:ascii="Times New Roman" w:eastAsia="仿宋_GB2312" w:hAnsi="Times New Roman" w:cs="Times New Roman"/>
              <w:color w:val="000000"/>
              <w:sz w:val="32"/>
              <w:szCs w:val="32"/>
              <w:lang w:val="zh-TW"/>
            </w:rPr>
            <w:delText>。</w:delText>
          </w:r>
        </w:del>
      </w:ins>
    </w:p>
    <w:p w:rsidR="003869EF" w:rsidDel="00C9797C" w:rsidRDefault="00A0330F">
      <w:pPr>
        <w:snapToGrid w:val="0"/>
        <w:spacing w:line="600" w:lineRule="exact"/>
        <w:ind w:firstLineChars="200" w:firstLine="640"/>
        <w:rPr>
          <w:ins w:id="108" w:author="中国水产学会" w:date="2026-08-25T09:03:00Z"/>
          <w:del w:id="109" w:author="lilidong" w:date="2026-08-27T17:17:00Z"/>
          <w:rFonts w:ascii="Times New Roman" w:eastAsia="黑体" w:hAnsi="Times New Roman" w:cs="Times New Roman"/>
          <w:bCs/>
          <w:sz w:val="32"/>
          <w:szCs w:val="32"/>
          <w:lang w:eastAsia="zh-TW"/>
        </w:rPr>
      </w:pPr>
      <w:ins w:id="110" w:author="中国水产学会" w:date="2026-08-25T09:03:00Z">
        <w:del w:id="111" w:author="lilidong" w:date="2026-08-27T17:17:00Z">
          <w:r w:rsidDel="00C9797C">
            <w:rPr>
              <w:rFonts w:ascii="Times New Roman" w:eastAsia="黑体" w:hAnsi="Times New Roman" w:cs="Times New Roman" w:hint="eastAsia"/>
              <w:bCs/>
              <w:sz w:val="32"/>
              <w:szCs w:val="32"/>
              <w:lang w:eastAsia="zh-TW"/>
            </w:rPr>
            <w:delText>四</w:delText>
          </w:r>
          <w:r w:rsidDel="00C9797C">
            <w:rPr>
              <w:rFonts w:ascii="Times New Roman" w:eastAsia="黑体" w:hAnsi="Times New Roman" w:cs="Times New Roman" w:hint="eastAsia"/>
              <w:bCs/>
              <w:sz w:val="32"/>
              <w:szCs w:val="32"/>
              <w:lang w:eastAsia="zh-TW"/>
            </w:rPr>
            <w:delText>、参会报名及注册</w:delText>
          </w:r>
        </w:del>
      </w:ins>
    </w:p>
    <w:p w:rsidR="003869EF" w:rsidDel="00C9797C" w:rsidRDefault="00A0330F">
      <w:pPr>
        <w:autoSpaceDE w:val="0"/>
        <w:autoSpaceDN w:val="0"/>
        <w:adjustRightInd w:val="0"/>
        <w:spacing w:line="600" w:lineRule="exact"/>
        <w:ind w:firstLineChars="200" w:firstLine="640"/>
        <w:rPr>
          <w:ins w:id="112" w:author="中国水产学会" w:date="2026-08-25T09:03:00Z"/>
          <w:del w:id="113" w:author="lilidong" w:date="2026-08-27T17:17:00Z"/>
          <w:rFonts w:ascii="Times New Roman" w:eastAsia="仿宋_GB2312" w:hAnsi="Times New Roman" w:cs="Times New Roman"/>
          <w:color w:val="000000"/>
          <w:sz w:val="32"/>
          <w:szCs w:val="32"/>
          <w:lang w:val="zh-TW" w:eastAsia="zh-TW"/>
        </w:rPr>
      </w:pPr>
      <w:ins w:id="114" w:author="中国水产学会" w:date="2026-08-25T09:03:00Z">
        <w:del w:id="115" w:author="lilidong" w:date="2026-08-27T17:17:00Z">
          <w:r w:rsidDel="00C9797C">
            <w:rPr>
              <w:rFonts w:ascii="Times New Roman" w:eastAsia="仿宋_GB2312" w:hAnsi="Times New Roman" w:cs="Times New Roman" w:hint="eastAsia"/>
              <w:color w:val="000000"/>
              <w:sz w:val="32"/>
              <w:szCs w:val="32"/>
              <w:lang w:val="zh-TW" w:eastAsia="zh-TW"/>
            </w:rPr>
            <w:delText>参会代表均需注册报名，请于</w:delText>
          </w:r>
          <w:r w:rsidDel="00C9797C">
            <w:rPr>
              <w:rFonts w:ascii="Times New Roman" w:eastAsia="仿宋_GB2312" w:hAnsi="Times New Roman" w:cs="Times New Roman" w:hint="eastAsia"/>
              <w:color w:val="000000"/>
              <w:sz w:val="32"/>
              <w:szCs w:val="32"/>
              <w:lang w:eastAsia="zh-TW"/>
            </w:rPr>
            <w:delText>9</w:delText>
          </w:r>
          <w:r w:rsidDel="00C9797C">
            <w:rPr>
              <w:rFonts w:ascii="Times New Roman" w:eastAsia="仿宋_GB2312" w:hAnsi="Times New Roman" w:cs="Times New Roman" w:hint="eastAsia"/>
              <w:color w:val="000000"/>
              <w:sz w:val="32"/>
              <w:szCs w:val="32"/>
              <w:lang w:eastAsia="zh-TW"/>
            </w:rPr>
            <w:delText>月</w:delText>
          </w:r>
          <w:r w:rsidDel="00C9797C">
            <w:rPr>
              <w:rFonts w:ascii="Times New Roman" w:eastAsia="仿宋_GB2312" w:hAnsi="Times New Roman" w:cs="Times New Roman" w:hint="eastAsia"/>
              <w:color w:val="000000"/>
              <w:sz w:val="32"/>
              <w:szCs w:val="32"/>
              <w:lang w:eastAsia="zh-TW"/>
            </w:rPr>
            <w:delText>30</w:delText>
          </w:r>
          <w:r w:rsidDel="00C9797C">
            <w:rPr>
              <w:rFonts w:ascii="Times New Roman" w:eastAsia="仿宋_GB2312" w:hAnsi="Times New Roman" w:cs="Times New Roman" w:hint="eastAsia"/>
              <w:color w:val="000000"/>
              <w:sz w:val="32"/>
              <w:szCs w:val="32"/>
              <w:lang w:eastAsia="zh-TW"/>
            </w:rPr>
            <w:delText>日前</w:delText>
          </w:r>
          <w:r w:rsidDel="00C9797C">
            <w:rPr>
              <w:rFonts w:ascii="Times New Roman" w:eastAsia="仿宋_GB2312" w:hAnsi="Times New Roman" w:cs="Times New Roman" w:hint="eastAsia"/>
              <w:color w:val="000000"/>
              <w:sz w:val="32"/>
              <w:szCs w:val="32"/>
              <w:lang w:val="zh-TW" w:eastAsia="zh-TW"/>
            </w:rPr>
            <w:delText>登录“智能渔技”综合信息服务平台（平台网址：</w:delText>
          </w:r>
          <w:r w:rsidDel="00C9797C">
            <w:rPr>
              <w:rFonts w:ascii="Times New Roman" w:eastAsia="仿宋_GB2312" w:hAnsi="Times New Roman" w:cs="Times New Roman" w:hint="eastAsia"/>
              <w:color w:val="000000"/>
              <w:sz w:val="32"/>
              <w:szCs w:val="32"/>
              <w:lang w:val="zh-TW" w:eastAsia="zh-TW"/>
            </w:rPr>
            <w:delText>https://znyj.nftec.agri.cn</w:delText>
          </w:r>
          <w:r w:rsidDel="00C9797C">
            <w:rPr>
              <w:rFonts w:ascii="Times New Roman" w:eastAsia="仿宋_GB2312" w:hAnsi="Times New Roman" w:cs="Times New Roman" w:hint="eastAsia"/>
              <w:color w:val="000000"/>
              <w:sz w:val="32"/>
              <w:szCs w:val="32"/>
              <w:lang w:val="zh-TW" w:eastAsia="zh-TW"/>
            </w:rPr>
            <w:delText>），依次选择“学术会议”→“会议报名”→“</w:delText>
          </w:r>
          <w:r w:rsidDel="00C9797C">
            <w:rPr>
              <w:rFonts w:ascii="Times New Roman" w:eastAsia="仿宋_GB2312" w:hAnsi="Times New Roman" w:cs="Times New Roman" w:hint="eastAsia"/>
              <w:color w:val="000000"/>
              <w:sz w:val="32"/>
              <w:szCs w:val="32"/>
              <w:lang w:val="zh-TW" w:eastAsia="zh-TW"/>
            </w:rPr>
            <w:delText>202</w:delText>
          </w:r>
          <w:r w:rsidDel="00C9797C">
            <w:rPr>
              <w:rFonts w:ascii="Times New Roman" w:eastAsia="仿宋_GB2312" w:hAnsi="Times New Roman" w:cs="Times New Roman" w:hint="eastAsia"/>
              <w:color w:val="000000"/>
              <w:sz w:val="32"/>
              <w:szCs w:val="32"/>
              <w:lang w:eastAsia="zh-TW"/>
            </w:rPr>
            <w:delText>6</w:delText>
          </w:r>
          <w:r w:rsidDel="00C9797C">
            <w:rPr>
              <w:rFonts w:ascii="Times New Roman" w:eastAsia="仿宋_GB2312" w:hAnsi="Times New Roman" w:cs="Times New Roman" w:hint="eastAsia"/>
              <w:color w:val="000000"/>
              <w:sz w:val="32"/>
              <w:szCs w:val="32"/>
              <w:lang w:val="zh-TW" w:eastAsia="zh-TW"/>
            </w:rPr>
            <w:delText>中国水产学会范蠡学术大会”进行注册报名。</w:delText>
          </w:r>
        </w:del>
      </w:ins>
    </w:p>
    <w:p w:rsidR="003869EF" w:rsidDel="00C9797C" w:rsidRDefault="00A0330F">
      <w:pPr>
        <w:autoSpaceDE w:val="0"/>
        <w:autoSpaceDN w:val="0"/>
        <w:adjustRightInd w:val="0"/>
        <w:spacing w:line="600" w:lineRule="exact"/>
        <w:ind w:firstLineChars="200" w:firstLine="640"/>
        <w:rPr>
          <w:ins w:id="116" w:author="中国水产学会" w:date="2026-08-25T09:03:00Z"/>
          <w:del w:id="117" w:author="lilidong" w:date="2026-08-27T17:17:00Z"/>
          <w:rFonts w:ascii="Times New Roman" w:eastAsia="仿宋_GB2312" w:hAnsi="Times New Roman" w:cs="Times New Roman"/>
          <w:color w:val="000000"/>
          <w:sz w:val="32"/>
          <w:szCs w:val="32"/>
          <w:lang w:val="zh-TW"/>
        </w:rPr>
      </w:pPr>
      <w:ins w:id="118" w:author="中国水产学会" w:date="2026-08-25T09:03:00Z">
        <w:del w:id="119" w:author="lilidong" w:date="2026-08-27T17:17:00Z">
          <w:r w:rsidDel="00C9797C">
            <w:rPr>
              <w:rFonts w:ascii="Times New Roman" w:eastAsia="仿宋_GB2312" w:hAnsi="Times New Roman" w:cs="Times New Roman" w:hint="eastAsia"/>
              <w:color w:val="000000"/>
              <w:sz w:val="32"/>
              <w:szCs w:val="32"/>
              <w:lang w:val="zh-TW"/>
            </w:rPr>
            <w:delText>参会代表需缴纳会议注册费，会议代表</w:delText>
          </w:r>
          <w:r w:rsidDel="00C9797C">
            <w:rPr>
              <w:rFonts w:ascii="Times New Roman" w:eastAsia="仿宋_GB2312" w:hAnsi="Times New Roman" w:cs="Times New Roman" w:hint="eastAsia"/>
              <w:color w:val="000000"/>
              <w:sz w:val="32"/>
              <w:szCs w:val="32"/>
            </w:rPr>
            <w:delText>标准为</w:delText>
          </w:r>
          <w:r w:rsidDel="00C9797C">
            <w:rPr>
              <w:rFonts w:ascii="Times New Roman" w:eastAsia="仿宋_GB2312" w:hAnsi="Times New Roman" w:cs="Times New Roman" w:hint="eastAsia"/>
              <w:color w:val="000000"/>
              <w:sz w:val="32"/>
              <w:szCs w:val="32"/>
              <w:lang w:val="zh-TW"/>
            </w:rPr>
            <w:delText>1500</w:delText>
          </w:r>
          <w:r w:rsidDel="00C9797C">
            <w:rPr>
              <w:rFonts w:ascii="Times New Roman" w:eastAsia="仿宋_GB2312" w:hAnsi="Times New Roman" w:cs="Times New Roman" w:hint="eastAsia"/>
              <w:color w:val="000000"/>
              <w:sz w:val="32"/>
              <w:szCs w:val="32"/>
              <w:lang w:val="zh-TW"/>
            </w:rPr>
            <w:delText>元</w:delText>
          </w:r>
          <w:r w:rsidDel="00C9797C">
            <w:rPr>
              <w:rFonts w:ascii="Times New Roman" w:eastAsia="仿宋_GB2312" w:hAnsi="Times New Roman" w:cs="Times New Roman" w:hint="eastAsia"/>
              <w:color w:val="000000"/>
              <w:sz w:val="32"/>
              <w:szCs w:val="32"/>
            </w:rPr>
            <w:delText>/</w:delText>
          </w:r>
          <w:r w:rsidDel="00C9797C">
            <w:rPr>
              <w:rFonts w:ascii="Times New Roman" w:eastAsia="仿宋_GB2312" w:hAnsi="Times New Roman" w:cs="Times New Roman" w:hint="eastAsia"/>
              <w:color w:val="000000"/>
              <w:sz w:val="32"/>
              <w:szCs w:val="32"/>
            </w:rPr>
            <w:delText>人</w:delText>
          </w:r>
          <w:r w:rsidDel="00C9797C">
            <w:rPr>
              <w:rFonts w:ascii="Times New Roman" w:eastAsia="仿宋_GB2312" w:hAnsi="Times New Roman" w:cs="Times New Roman" w:hint="eastAsia"/>
              <w:color w:val="000000"/>
              <w:sz w:val="32"/>
              <w:szCs w:val="32"/>
              <w:lang w:val="zh-TW"/>
            </w:rPr>
            <w:delText>，学生代表</w:delText>
          </w:r>
          <w:r w:rsidDel="00C9797C">
            <w:rPr>
              <w:rFonts w:ascii="Times New Roman" w:eastAsia="仿宋_GB2312" w:hAnsi="Times New Roman" w:cs="Times New Roman" w:hint="eastAsia"/>
              <w:color w:val="000000"/>
              <w:sz w:val="32"/>
              <w:szCs w:val="32"/>
            </w:rPr>
            <w:delText>标准为</w:delText>
          </w:r>
          <w:r w:rsidDel="00C9797C">
            <w:rPr>
              <w:rFonts w:ascii="Times New Roman" w:eastAsia="仿宋_GB2312" w:hAnsi="Times New Roman" w:cs="Times New Roman" w:hint="eastAsia"/>
              <w:color w:val="000000"/>
              <w:sz w:val="32"/>
              <w:szCs w:val="32"/>
              <w:lang w:val="zh-TW"/>
            </w:rPr>
            <w:delText>1000</w:delText>
          </w:r>
          <w:r w:rsidDel="00C9797C">
            <w:rPr>
              <w:rFonts w:ascii="Times New Roman" w:eastAsia="仿宋_GB2312" w:hAnsi="Times New Roman" w:cs="Times New Roman" w:hint="eastAsia"/>
              <w:color w:val="000000"/>
              <w:sz w:val="32"/>
              <w:szCs w:val="32"/>
              <w:lang w:val="zh-TW"/>
            </w:rPr>
            <w:delText>元</w:delText>
          </w:r>
          <w:r w:rsidDel="00C9797C">
            <w:rPr>
              <w:rFonts w:ascii="Times New Roman" w:eastAsia="仿宋_GB2312" w:hAnsi="Times New Roman" w:cs="Times New Roman" w:hint="eastAsia"/>
              <w:color w:val="000000"/>
              <w:sz w:val="32"/>
              <w:szCs w:val="32"/>
            </w:rPr>
            <w:delText>/</w:delText>
          </w:r>
          <w:r w:rsidDel="00C9797C">
            <w:rPr>
              <w:rFonts w:ascii="Times New Roman" w:eastAsia="仿宋_GB2312" w:hAnsi="Times New Roman" w:cs="Times New Roman" w:hint="eastAsia"/>
              <w:color w:val="000000"/>
              <w:sz w:val="32"/>
              <w:szCs w:val="32"/>
            </w:rPr>
            <w:delText>人</w:delText>
          </w:r>
          <w:r w:rsidDel="00C9797C">
            <w:rPr>
              <w:rFonts w:ascii="Times New Roman" w:eastAsia="仿宋_GB2312" w:hAnsi="Times New Roman" w:cs="Times New Roman" w:hint="eastAsia"/>
              <w:color w:val="000000"/>
              <w:sz w:val="32"/>
              <w:szCs w:val="32"/>
              <w:lang w:val="zh-TW"/>
            </w:rPr>
            <w:delText>。</w:delText>
          </w:r>
          <w:r w:rsidDel="00C9797C">
            <w:rPr>
              <w:rFonts w:ascii="Times New Roman" w:eastAsia="仿宋_GB2312" w:hAnsi="Times New Roman" w:cs="Times New Roman" w:hint="eastAsia"/>
              <w:color w:val="000000"/>
              <w:sz w:val="32"/>
              <w:szCs w:val="32"/>
              <w:lang w:val="zh-TW"/>
            </w:rPr>
            <w:delText>请在报到时通过手机扫码或</w:delText>
          </w:r>
          <w:r w:rsidDel="00C9797C">
            <w:rPr>
              <w:rFonts w:ascii="Times New Roman" w:eastAsia="仿宋_GB2312" w:hAnsi="Times New Roman" w:cs="Times New Roman" w:hint="eastAsia"/>
              <w:color w:val="000000"/>
              <w:sz w:val="32"/>
              <w:szCs w:val="32"/>
              <w:lang w:val="zh-TW"/>
            </w:rPr>
            <w:delText>POS</w:delText>
          </w:r>
          <w:r w:rsidDel="00C9797C">
            <w:rPr>
              <w:rFonts w:ascii="Times New Roman" w:eastAsia="仿宋_GB2312" w:hAnsi="Times New Roman" w:cs="Times New Roman" w:hint="eastAsia"/>
              <w:color w:val="000000"/>
              <w:sz w:val="32"/>
              <w:szCs w:val="32"/>
              <w:lang w:val="zh-TW"/>
            </w:rPr>
            <w:delText>机刷卡进行现场缴纳。注册费主要包括会议期间餐费、会议资料费、会场租用费等。</w:delText>
          </w:r>
        </w:del>
      </w:ins>
    </w:p>
    <w:p w:rsidR="003869EF" w:rsidDel="00C9797C" w:rsidRDefault="00A0330F">
      <w:pPr>
        <w:snapToGrid w:val="0"/>
        <w:spacing w:line="600" w:lineRule="exact"/>
        <w:ind w:firstLineChars="200" w:firstLine="640"/>
        <w:rPr>
          <w:ins w:id="120" w:author="中国水产学会" w:date="2026-08-25T09:03:00Z"/>
          <w:del w:id="121" w:author="lilidong" w:date="2026-08-27T17:17:00Z"/>
          <w:rFonts w:ascii="Times New Roman" w:eastAsia="黑体" w:hAnsi="Times New Roman" w:cs="Times New Roman"/>
          <w:bCs/>
          <w:sz w:val="32"/>
          <w:szCs w:val="32"/>
        </w:rPr>
      </w:pPr>
      <w:ins w:id="122" w:author="中国水产学会" w:date="2026-08-25T09:03:00Z">
        <w:del w:id="123" w:author="lilidong" w:date="2026-08-27T17:17:00Z">
          <w:r w:rsidDel="00C9797C">
            <w:rPr>
              <w:rFonts w:ascii="Times New Roman" w:eastAsia="黑体" w:hAnsi="Times New Roman" w:cs="Times New Roman" w:hint="eastAsia"/>
              <w:bCs/>
              <w:sz w:val="32"/>
              <w:szCs w:val="32"/>
            </w:rPr>
            <w:delText>五</w:delText>
          </w:r>
          <w:r w:rsidDel="00C9797C">
            <w:rPr>
              <w:rFonts w:ascii="Times New Roman" w:eastAsia="黑体" w:hAnsi="Times New Roman" w:cs="Times New Roman" w:hint="eastAsia"/>
              <w:bCs/>
              <w:sz w:val="32"/>
              <w:szCs w:val="32"/>
            </w:rPr>
            <w:delText>、论文摘要、墙报及报告人征集</w:delText>
          </w:r>
        </w:del>
      </w:ins>
    </w:p>
    <w:p w:rsidR="003869EF" w:rsidDel="00C9797C" w:rsidRDefault="00A0330F">
      <w:pPr>
        <w:autoSpaceDE w:val="0"/>
        <w:autoSpaceDN w:val="0"/>
        <w:adjustRightInd w:val="0"/>
        <w:spacing w:line="600" w:lineRule="exact"/>
        <w:ind w:firstLineChars="200" w:firstLine="640"/>
        <w:rPr>
          <w:ins w:id="124" w:author="中国水产学会" w:date="2026-08-25T09:03:00Z"/>
          <w:del w:id="125" w:author="lilidong" w:date="2026-08-27T17:17:00Z"/>
          <w:rFonts w:ascii="Times New Roman" w:eastAsia="仿宋_GB2312" w:hAnsi="Times New Roman" w:cs="Times New Roman"/>
          <w:color w:val="000000"/>
          <w:sz w:val="32"/>
          <w:szCs w:val="32"/>
          <w:lang w:val="zh-TW"/>
        </w:rPr>
      </w:pPr>
      <w:ins w:id="126" w:author="中国水产学会" w:date="2026-08-25T09:03:00Z">
        <w:del w:id="127" w:author="lilidong" w:date="2026-08-27T17:17:00Z">
          <w:r w:rsidDel="00C9797C">
            <w:rPr>
              <w:rFonts w:ascii="Times New Roman" w:eastAsia="仿宋_GB2312" w:hAnsi="Times New Roman" w:cs="Times New Roman" w:hint="eastAsia"/>
              <w:color w:val="000000"/>
              <w:sz w:val="32"/>
              <w:szCs w:val="32"/>
              <w:lang w:val="zh-TW"/>
            </w:rPr>
            <w:delText>大会公开征集论文摘要和电子墙报，所有参会者均可提交。论文及电子墙报作者应围绕大会</w:delText>
          </w:r>
          <w:r w:rsidDel="00C9797C">
            <w:rPr>
              <w:rFonts w:ascii="Times New Roman" w:eastAsia="仿宋_GB2312" w:hAnsi="Times New Roman" w:cs="Times New Roman" w:hint="eastAsia"/>
              <w:color w:val="000000"/>
              <w:sz w:val="32"/>
              <w:szCs w:val="32"/>
              <w:lang w:val="zh-TW"/>
            </w:rPr>
            <w:delText>主题</w:delText>
          </w:r>
          <w:r w:rsidDel="00C9797C">
            <w:rPr>
              <w:rFonts w:ascii="Times New Roman" w:eastAsia="仿宋_GB2312" w:hAnsi="Times New Roman" w:cs="Times New Roman" w:hint="eastAsia"/>
              <w:color w:val="000000"/>
              <w:sz w:val="32"/>
              <w:szCs w:val="32"/>
              <w:lang w:val="zh-TW"/>
            </w:rPr>
            <w:delText>撰写、制作，论文</w:delText>
          </w:r>
          <w:r w:rsidDel="00C9797C">
            <w:rPr>
              <w:rFonts w:ascii="Times New Roman" w:eastAsia="仿宋_GB2312" w:hAnsi="Times New Roman" w:cs="Times New Roman" w:hint="eastAsia"/>
              <w:color w:val="000000"/>
              <w:sz w:val="32"/>
              <w:szCs w:val="32"/>
              <w:lang w:val="zh-TW"/>
            </w:rPr>
            <w:delText>摘要和墙报</w:delText>
          </w:r>
          <w:r w:rsidDel="00C9797C">
            <w:rPr>
              <w:rFonts w:ascii="Times New Roman" w:eastAsia="仿宋_GB2312" w:hAnsi="Times New Roman" w:cs="Times New Roman" w:hint="eastAsia"/>
              <w:color w:val="000000"/>
              <w:sz w:val="32"/>
              <w:szCs w:val="32"/>
              <w:lang w:val="zh-TW"/>
            </w:rPr>
            <w:delText>也需</w:delText>
          </w:r>
          <w:r w:rsidDel="00C9797C">
            <w:rPr>
              <w:rFonts w:ascii="Times New Roman" w:eastAsia="仿宋_GB2312" w:hAnsi="Times New Roman" w:cs="Times New Roman" w:hint="eastAsia"/>
              <w:color w:val="000000"/>
              <w:sz w:val="32"/>
              <w:szCs w:val="32"/>
              <w:lang w:val="zh-TW"/>
            </w:rPr>
            <w:delText>通过注册报名系统提交。学会秘书处将组织专家进行遴选，确定</w:delText>
          </w:r>
          <w:r w:rsidDel="00C9797C">
            <w:rPr>
              <w:rFonts w:ascii="Times New Roman" w:eastAsia="仿宋_GB2312" w:hAnsi="Times New Roman" w:cs="Times New Roman" w:hint="eastAsia"/>
              <w:color w:val="000000"/>
              <w:sz w:val="32"/>
              <w:szCs w:val="32"/>
              <w:lang w:val="zh-TW"/>
            </w:rPr>
            <w:delText>分会场</w:delText>
          </w:r>
          <w:r w:rsidDel="00C9797C">
            <w:rPr>
              <w:rFonts w:ascii="Times New Roman" w:eastAsia="仿宋_GB2312" w:hAnsi="Times New Roman" w:cs="Times New Roman" w:hint="eastAsia"/>
              <w:color w:val="000000"/>
              <w:sz w:val="32"/>
              <w:szCs w:val="32"/>
              <w:lang w:val="zh-TW"/>
            </w:rPr>
            <w:delText>报告人员。</w:delText>
          </w:r>
        </w:del>
      </w:ins>
    </w:p>
    <w:p w:rsidR="003869EF" w:rsidDel="00C9797C" w:rsidRDefault="00A0330F">
      <w:pPr>
        <w:autoSpaceDE w:val="0"/>
        <w:autoSpaceDN w:val="0"/>
        <w:adjustRightInd w:val="0"/>
        <w:spacing w:line="600" w:lineRule="exact"/>
        <w:ind w:firstLineChars="200" w:firstLine="640"/>
        <w:rPr>
          <w:ins w:id="128" w:author="中国水产学会" w:date="2026-08-25T09:03:00Z"/>
          <w:del w:id="129" w:author="lilidong" w:date="2026-08-27T17:17:00Z"/>
          <w:rFonts w:ascii="Times New Roman" w:eastAsia="仿宋_GB2312" w:hAnsi="Times New Roman" w:cs="Times New Roman"/>
          <w:color w:val="000000"/>
          <w:sz w:val="32"/>
          <w:szCs w:val="32"/>
          <w:lang w:val="zh-TW"/>
        </w:rPr>
      </w:pPr>
      <w:ins w:id="130" w:author="中国水产学会" w:date="2026-08-25T09:03:00Z">
        <w:del w:id="131" w:author="lilidong" w:date="2026-08-27T17:17:00Z">
          <w:r w:rsidDel="00C9797C">
            <w:rPr>
              <w:rFonts w:ascii="Times New Roman" w:eastAsia="仿宋_GB2312" w:hAnsi="Times New Roman" w:cs="Times New Roman" w:hint="eastAsia"/>
              <w:color w:val="000000"/>
              <w:sz w:val="32"/>
              <w:szCs w:val="32"/>
              <w:lang w:val="zh-TW"/>
            </w:rPr>
            <w:delText>大会将为参会代表和作报告的代表出具参会（报告）证明。</w:delText>
          </w:r>
        </w:del>
      </w:ins>
    </w:p>
    <w:p w:rsidR="003869EF" w:rsidDel="00C9797C" w:rsidRDefault="00A0330F">
      <w:pPr>
        <w:snapToGrid w:val="0"/>
        <w:spacing w:line="600" w:lineRule="exact"/>
        <w:ind w:firstLineChars="200" w:firstLine="640"/>
        <w:rPr>
          <w:ins w:id="132" w:author="中国水产学会" w:date="2026-08-25T09:03:00Z"/>
          <w:del w:id="133" w:author="lilidong" w:date="2026-08-27T17:17:00Z"/>
          <w:rFonts w:ascii="Times New Roman" w:eastAsia="黑体" w:hAnsi="Times New Roman" w:cs="Times New Roman"/>
          <w:bCs/>
          <w:sz w:val="32"/>
          <w:szCs w:val="32"/>
        </w:rPr>
      </w:pPr>
      <w:ins w:id="134" w:author="中国水产学会" w:date="2026-08-25T09:03:00Z">
        <w:del w:id="135" w:author="lilidong" w:date="2026-08-27T17:17:00Z">
          <w:r w:rsidDel="00C9797C">
            <w:rPr>
              <w:rFonts w:ascii="Times New Roman" w:eastAsia="黑体" w:hAnsi="Times New Roman" w:cs="Times New Roman" w:hint="eastAsia"/>
              <w:bCs/>
              <w:sz w:val="32"/>
              <w:szCs w:val="32"/>
            </w:rPr>
            <w:delText>六</w:delText>
          </w:r>
          <w:r w:rsidDel="00C9797C">
            <w:rPr>
              <w:rFonts w:ascii="Times New Roman" w:eastAsia="黑体" w:hAnsi="Times New Roman" w:cs="Times New Roman" w:hint="eastAsia"/>
              <w:bCs/>
              <w:sz w:val="32"/>
              <w:szCs w:val="32"/>
            </w:rPr>
            <w:delText>、住宿安排</w:delText>
          </w:r>
        </w:del>
      </w:ins>
    </w:p>
    <w:p w:rsidR="003869EF" w:rsidDel="00C9797C" w:rsidRDefault="00A0330F">
      <w:pPr>
        <w:autoSpaceDE w:val="0"/>
        <w:autoSpaceDN w:val="0"/>
        <w:adjustRightInd w:val="0"/>
        <w:spacing w:line="600" w:lineRule="exact"/>
        <w:ind w:firstLineChars="200" w:firstLine="640"/>
        <w:rPr>
          <w:ins w:id="136" w:author="中国水产学会" w:date="2026-08-25T09:03:00Z"/>
          <w:del w:id="137" w:author="lilidong" w:date="2026-08-27T17:17:00Z"/>
          <w:rFonts w:ascii="Times New Roman" w:eastAsia="仿宋_GB2312" w:hAnsi="Times New Roman" w:cs="Times New Roman"/>
          <w:color w:val="000000"/>
          <w:sz w:val="32"/>
          <w:szCs w:val="32"/>
          <w:highlight w:val="green"/>
          <w:lang w:val="zh-TW"/>
        </w:rPr>
      </w:pPr>
      <w:ins w:id="138" w:author="中国水产学会" w:date="2026-08-25T09:03:00Z">
        <w:del w:id="139" w:author="lilidong" w:date="2026-08-27T17:17:00Z">
          <w:r w:rsidDel="00C9797C">
            <w:rPr>
              <w:rFonts w:ascii="Times New Roman" w:eastAsia="仿宋_GB2312" w:hAnsi="Times New Roman" w:cs="Times New Roman" w:hint="eastAsia"/>
              <w:color w:val="000000"/>
              <w:sz w:val="32"/>
              <w:szCs w:val="32"/>
              <w:lang w:val="zh-TW"/>
            </w:rPr>
            <w:delText>会议期间住宿费用自理。参会代表均需自行预订住宿酒店，</w:delText>
          </w:r>
          <w:r w:rsidDel="00C9797C">
            <w:rPr>
              <w:rFonts w:ascii="Times New Roman" w:eastAsia="仿宋_GB2312" w:hAnsi="Times New Roman" w:cs="Times New Roman" w:hint="eastAsia"/>
              <w:color w:val="000000"/>
              <w:sz w:val="32"/>
              <w:szCs w:val="32"/>
              <w:lang w:val="zh-TW"/>
            </w:rPr>
            <w:delText>酒店相关信息</w:delText>
          </w:r>
          <w:r w:rsidDel="00C9797C">
            <w:rPr>
              <w:rFonts w:ascii="Times New Roman" w:eastAsia="仿宋_GB2312" w:hAnsi="Times New Roman" w:cs="Times New Roman" w:hint="eastAsia"/>
              <w:color w:val="000000"/>
              <w:sz w:val="32"/>
              <w:szCs w:val="32"/>
              <w:lang w:val="zh-TW"/>
            </w:rPr>
            <w:delText>见附件，</w:delText>
          </w:r>
          <w:r w:rsidDel="00C9797C">
            <w:rPr>
              <w:rFonts w:ascii="Times New Roman" w:eastAsia="仿宋_GB2312" w:hAnsi="Times New Roman" w:cs="Times New Roman" w:hint="eastAsia"/>
              <w:color w:val="000000"/>
              <w:sz w:val="32"/>
              <w:szCs w:val="32"/>
              <w:lang w:val="zh-TW"/>
            </w:rPr>
            <w:delText>请各位代表尽早预订。</w:delText>
          </w:r>
        </w:del>
      </w:ins>
    </w:p>
    <w:p w:rsidR="003869EF" w:rsidDel="00C9797C" w:rsidRDefault="00A0330F">
      <w:pPr>
        <w:snapToGrid w:val="0"/>
        <w:spacing w:line="600" w:lineRule="exact"/>
        <w:ind w:firstLineChars="200" w:firstLine="640"/>
        <w:rPr>
          <w:ins w:id="140" w:author="中国水产学会" w:date="2026-08-25T09:03:00Z"/>
          <w:del w:id="141" w:author="lilidong" w:date="2026-08-27T17:17:00Z"/>
          <w:rFonts w:ascii="Times New Roman" w:eastAsia="黑体" w:hAnsi="Times New Roman" w:cs="Times New Roman"/>
          <w:bCs/>
          <w:sz w:val="32"/>
          <w:szCs w:val="32"/>
        </w:rPr>
      </w:pPr>
      <w:ins w:id="142" w:author="中国水产学会" w:date="2026-08-25T09:03:00Z">
        <w:del w:id="143" w:author="lilidong" w:date="2026-08-27T17:17:00Z">
          <w:r w:rsidDel="00C9797C">
            <w:rPr>
              <w:rFonts w:ascii="Times New Roman" w:eastAsia="黑体" w:hAnsi="Times New Roman" w:cs="Times New Roman" w:hint="eastAsia"/>
              <w:bCs/>
              <w:sz w:val="32"/>
              <w:szCs w:val="32"/>
            </w:rPr>
            <w:delText>七</w:delText>
          </w:r>
          <w:r w:rsidDel="00C9797C">
            <w:rPr>
              <w:rFonts w:ascii="Times New Roman" w:eastAsia="黑体" w:hAnsi="Times New Roman" w:cs="Times New Roman" w:hint="eastAsia"/>
              <w:bCs/>
              <w:sz w:val="32"/>
              <w:szCs w:val="32"/>
            </w:rPr>
            <w:delText>、联系人和联系方式</w:delText>
          </w:r>
        </w:del>
      </w:ins>
    </w:p>
    <w:p w:rsidR="003869EF" w:rsidDel="00C9797C" w:rsidRDefault="00A0330F">
      <w:pPr>
        <w:autoSpaceDE w:val="0"/>
        <w:autoSpaceDN w:val="0"/>
        <w:adjustRightInd w:val="0"/>
        <w:spacing w:line="600" w:lineRule="exact"/>
        <w:ind w:firstLineChars="200" w:firstLine="640"/>
        <w:rPr>
          <w:ins w:id="144" w:author="中国水产学会" w:date="2026-08-25T09:03:00Z"/>
          <w:del w:id="145" w:author="lilidong" w:date="2026-08-27T17:17:00Z"/>
          <w:rFonts w:ascii="Times New Roman" w:eastAsia="仿宋_GB2312" w:hAnsi="Times New Roman" w:cs="Times New Roman"/>
          <w:color w:val="000000"/>
          <w:sz w:val="32"/>
          <w:szCs w:val="32"/>
          <w:lang w:val="zh-TW"/>
        </w:rPr>
      </w:pPr>
      <w:ins w:id="146" w:author="中国水产学会" w:date="2026-08-25T09:03:00Z">
        <w:del w:id="147" w:author="lilidong" w:date="2026-08-27T17:17:00Z">
          <w:r w:rsidDel="00C9797C">
            <w:rPr>
              <w:rFonts w:ascii="Times New Roman" w:eastAsia="仿宋_GB2312" w:hAnsi="Times New Roman" w:cs="Times New Roman" w:hint="eastAsia"/>
              <w:color w:val="000000"/>
              <w:sz w:val="32"/>
              <w:szCs w:val="32"/>
              <w:lang w:val="zh-TW"/>
            </w:rPr>
            <w:delText>大会报名注册：</w:delText>
          </w:r>
          <w:r w:rsidDel="00C9797C">
            <w:rPr>
              <w:rFonts w:ascii="Times New Roman" w:eastAsia="仿宋_GB2312" w:hAnsi="Times New Roman" w:cs="Times New Roman" w:hint="eastAsia"/>
              <w:color w:val="000000"/>
              <w:sz w:val="32"/>
              <w:szCs w:val="32"/>
              <w:lang w:val="zh-TW"/>
            </w:rPr>
            <w:delText>张</w:delText>
          </w:r>
          <w:r w:rsidDel="00C9797C">
            <w:rPr>
              <w:rFonts w:ascii="Times New Roman" w:eastAsia="仿宋_GB2312" w:hAnsi="Times New Roman" w:cs="Times New Roman" w:hint="eastAsia"/>
              <w:color w:val="000000"/>
              <w:sz w:val="32"/>
              <w:szCs w:val="32"/>
            </w:rPr>
            <w:delText xml:space="preserve">  </w:delText>
          </w:r>
          <w:r w:rsidDel="00C9797C">
            <w:rPr>
              <w:rFonts w:ascii="Times New Roman" w:eastAsia="仿宋_GB2312" w:hAnsi="Times New Roman" w:cs="Times New Roman" w:hint="eastAsia"/>
              <w:color w:val="000000"/>
              <w:sz w:val="32"/>
              <w:szCs w:val="32"/>
              <w:lang w:val="zh-TW"/>
            </w:rPr>
            <w:delText>苇</w:delText>
          </w:r>
          <w:r w:rsidDel="00C9797C">
            <w:rPr>
              <w:rFonts w:ascii="Times New Roman" w:eastAsia="仿宋_GB2312" w:hAnsi="Times New Roman" w:cs="Times New Roman" w:hint="eastAsia"/>
              <w:color w:val="000000"/>
              <w:sz w:val="32"/>
              <w:szCs w:val="32"/>
              <w:lang w:val="zh-TW"/>
            </w:rPr>
            <w:delText>，电话：</w:delText>
          </w:r>
          <w:r w:rsidDel="00C9797C">
            <w:rPr>
              <w:rFonts w:ascii="Times New Roman" w:eastAsia="仿宋_GB2312" w:hAnsi="Times New Roman" w:cs="Times New Roman" w:hint="eastAsia"/>
              <w:color w:val="000000"/>
              <w:sz w:val="32"/>
              <w:szCs w:val="32"/>
              <w:lang w:val="zh-TW"/>
            </w:rPr>
            <w:delText>010-59195</w:delText>
          </w:r>
          <w:r w:rsidDel="00C9797C">
            <w:rPr>
              <w:rFonts w:ascii="Times New Roman" w:eastAsia="仿宋_GB2312" w:hAnsi="Times New Roman" w:cs="Times New Roman" w:hint="eastAsia"/>
              <w:color w:val="000000"/>
              <w:sz w:val="32"/>
              <w:szCs w:val="32"/>
            </w:rPr>
            <w:delText>494</w:delText>
          </w:r>
          <w:r w:rsidDel="00C9797C">
            <w:rPr>
              <w:rFonts w:ascii="Times New Roman" w:eastAsia="仿宋_GB2312" w:hAnsi="Times New Roman" w:cs="Times New Roman" w:hint="eastAsia"/>
              <w:color w:val="000000"/>
              <w:sz w:val="32"/>
              <w:szCs w:val="32"/>
              <w:lang w:val="zh-TW"/>
            </w:rPr>
            <w:delText>；</w:delText>
          </w:r>
        </w:del>
      </w:ins>
    </w:p>
    <w:p w:rsidR="003869EF" w:rsidDel="00C9797C" w:rsidRDefault="00A0330F">
      <w:pPr>
        <w:autoSpaceDE w:val="0"/>
        <w:autoSpaceDN w:val="0"/>
        <w:adjustRightInd w:val="0"/>
        <w:spacing w:line="600" w:lineRule="exact"/>
        <w:ind w:firstLineChars="200" w:firstLine="640"/>
        <w:rPr>
          <w:ins w:id="148" w:author="中国水产学会" w:date="2026-08-25T09:03:00Z"/>
          <w:del w:id="149" w:author="lilidong" w:date="2026-08-27T17:17:00Z"/>
          <w:rFonts w:ascii="Times New Roman" w:eastAsia="仿宋_GB2312" w:hAnsi="Times New Roman" w:cs="Times New Roman"/>
          <w:color w:val="000000"/>
          <w:sz w:val="32"/>
          <w:szCs w:val="32"/>
          <w:lang w:val="zh-TW"/>
        </w:rPr>
      </w:pPr>
      <w:ins w:id="150" w:author="中国水产学会" w:date="2026-08-25T09:03:00Z">
        <w:del w:id="151" w:author="lilidong" w:date="2026-08-27T17:17:00Z">
          <w:r w:rsidDel="00C9797C">
            <w:rPr>
              <w:rFonts w:ascii="Times New Roman" w:eastAsia="仿宋_GB2312" w:hAnsi="Times New Roman" w:cs="Times New Roman" w:hint="eastAsia"/>
              <w:color w:val="000000"/>
              <w:sz w:val="32"/>
              <w:szCs w:val="32"/>
              <w:lang w:val="zh-TW"/>
            </w:rPr>
            <w:delText>专题报告安排：</w:delText>
          </w:r>
          <w:r w:rsidDel="00C9797C">
            <w:rPr>
              <w:rFonts w:ascii="Times New Roman" w:eastAsia="仿宋_GB2312" w:hAnsi="Times New Roman" w:cs="Times New Roman" w:hint="eastAsia"/>
              <w:color w:val="000000"/>
              <w:sz w:val="32"/>
              <w:szCs w:val="32"/>
            </w:rPr>
            <w:delText>张</w:delText>
          </w:r>
          <w:r w:rsidDel="00C9797C">
            <w:rPr>
              <w:rFonts w:ascii="Times New Roman" w:eastAsia="仿宋_GB2312" w:hAnsi="Times New Roman" w:cs="Times New Roman" w:hint="eastAsia"/>
              <w:color w:val="000000"/>
              <w:sz w:val="32"/>
              <w:szCs w:val="32"/>
            </w:rPr>
            <w:delText xml:space="preserve">  </w:delText>
          </w:r>
          <w:r w:rsidDel="00C9797C">
            <w:rPr>
              <w:rFonts w:ascii="Times New Roman" w:eastAsia="仿宋_GB2312" w:hAnsi="Times New Roman" w:cs="Times New Roman" w:hint="eastAsia"/>
              <w:color w:val="000000"/>
              <w:sz w:val="32"/>
              <w:szCs w:val="32"/>
            </w:rPr>
            <w:delText>凯</w:delText>
          </w:r>
          <w:r w:rsidDel="00C9797C">
            <w:rPr>
              <w:rFonts w:ascii="Times New Roman" w:eastAsia="仿宋_GB2312" w:hAnsi="Times New Roman" w:cs="Times New Roman" w:hint="eastAsia"/>
              <w:color w:val="000000"/>
              <w:sz w:val="32"/>
              <w:szCs w:val="32"/>
              <w:lang w:val="zh-TW"/>
            </w:rPr>
            <w:delText>，电话：</w:delText>
          </w:r>
          <w:r w:rsidDel="00C9797C">
            <w:rPr>
              <w:rFonts w:ascii="Times New Roman" w:eastAsia="仿宋_GB2312" w:hAnsi="Times New Roman" w:cs="Times New Roman" w:hint="eastAsia"/>
              <w:color w:val="000000"/>
              <w:sz w:val="32"/>
              <w:szCs w:val="32"/>
              <w:lang w:val="zh-TW"/>
            </w:rPr>
            <w:delText>010-59195494</w:delText>
          </w:r>
          <w:r w:rsidDel="00C9797C">
            <w:rPr>
              <w:rFonts w:ascii="Times New Roman" w:eastAsia="仿宋_GB2312" w:hAnsi="Times New Roman" w:cs="Times New Roman" w:hint="eastAsia"/>
              <w:color w:val="000000"/>
              <w:sz w:val="32"/>
              <w:szCs w:val="32"/>
              <w:lang w:val="zh-TW"/>
            </w:rPr>
            <w:delText>；</w:delText>
          </w:r>
        </w:del>
      </w:ins>
    </w:p>
    <w:p w:rsidR="003869EF" w:rsidDel="00C9797C" w:rsidRDefault="00A0330F">
      <w:pPr>
        <w:autoSpaceDE w:val="0"/>
        <w:autoSpaceDN w:val="0"/>
        <w:adjustRightInd w:val="0"/>
        <w:spacing w:line="600" w:lineRule="exact"/>
        <w:ind w:firstLineChars="200" w:firstLine="640"/>
        <w:rPr>
          <w:ins w:id="152" w:author="中国水产学会" w:date="2026-08-25T09:03:00Z"/>
          <w:del w:id="153" w:author="lilidong" w:date="2026-08-27T17:17:00Z"/>
          <w:rFonts w:ascii="Times New Roman" w:eastAsia="仿宋_GB2312" w:hAnsi="Times New Roman" w:cs="Times New Roman"/>
          <w:color w:val="000000"/>
          <w:sz w:val="32"/>
          <w:szCs w:val="32"/>
          <w:lang w:val="zh-TW"/>
        </w:rPr>
      </w:pPr>
      <w:ins w:id="154" w:author="中国水产学会" w:date="2026-08-25T09:03:00Z">
        <w:del w:id="155" w:author="lilidong" w:date="2026-08-27T17:17:00Z">
          <w:r w:rsidDel="00C9797C">
            <w:rPr>
              <w:rFonts w:ascii="Times New Roman" w:eastAsia="仿宋_GB2312" w:hAnsi="Times New Roman" w:cs="Times New Roman" w:hint="eastAsia"/>
              <w:color w:val="000000"/>
              <w:sz w:val="32"/>
              <w:szCs w:val="32"/>
              <w:lang w:val="zh-TW"/>
            </w:rPr>
            <w:delText>大会战略合作：郁</w:delText>
          </w:r>
          <w:r w:rsidDel="00C9797C">
            <w:rPr>
              <w:rFonts w:ascii="Times New Roman" w:eastAsia="仿宋_GB2312" w:hAnsi="Times New Roman" w:cs="Times New Roman" w:hint="eastAsia"/>
              <w:color w:val="000000"/>
              <w:sz w:val="32"/>
              <w:szCs w:val="32"/>
              <w:lang w:val="zh-TW"/>
            </w:rPr>
            <w:delText xml:space="preserve">  </w:delText>
          </w:r>
          <w:r w:rsidDel="00C9797C">
            <w:rPr>
              <w:rFonts w:ascii="Times New Roman" w:eastAsia="仿宋_GB2312" w:hAnsi="Times New Roman" w:cs="Times New Roman" w:hint="eastAsia"/>
              <w:color w:val="000000"/>
              <w:sz w:val="32"/>
              <w:szCs w:val="32"/>
              <w:lang w:val="zh-TW"/>
            </w:rPr>
            <w:delText>娇，电话：</w:delText>
          </w:r>
          <w:r w:rsidDel="00C9797C">
            <w:rPr>
              <w:rFonts w:ascii="Times New Roman" w:eastAsia="仿宋_GB2312" w:hAnsi="Times New Roman" w:cs="Times New Roman" w:hint="eastAsia"/>
              <w:color w:val="000000"/>
              <w:sz w:val="32"/>
              <w:szCs w:val="32"/>
              <w:lang w:val="zh-TW"/>
            </w:rPr>
            <w:delText>010-5919</w:delText>
          </w:r>
          <w:r w:rsidDel="00C9797C">
            <w:rPr>
              <w:rFonts w:ascii="Times New Roman" w:eastAsia="仿宋_GB2312" w:hAnsi="Times New Roman" w:cs="Times New Roman" w:hint="eastAsia"/>
              <w:color w:val="000000"/>
              <w:sz w:val="32"/>
              <w:szCs w:val="32"/>
            </w:rPr>
            <w:delText>5156</w:delText>
          </w:r>
          <w:r w:rsidDel="00C9797C">
            <w:rPr>
              <w:rFonts w:ascii="Times New Roman" w:eastAsia="仿宋_GB2312" w:hAnsi="Times New Roman" w:cs="Times New Roman" w:hint="eastAsia"/>
              <w:color w:val="000000"/>
              <w:sz w:val="32"/>
              <w:szCs w:val="32"/>
              <w:lang w:val="zh-TW"/>
            </w:rPr>
            <w:delText>；</w:delText>
          </w:r>
        </w:del>
      </w:ins>
    </w:p>
    <w:p w:rsidR="003869EF" w:rsidDel="00C9797C" w:rsidRDefault="00A0330F">
      <w:pPr>
        <w:autoSpaceDE w:val="0"/>
        <w:autoSpaceDN w:val="0"/>
        <w:adjustRightInd w:val="0"/>
        <w:spacing w:line="600" w:lineRule="exact"/>
        <w:ind w:firstLineChars="200" w:firstLine="640"/>
        <w:rPr>
          <w:ins w:id="156" w:author="中国水产学会" w:date="2026-08-25T09:03:00Z"/>
          <w:del w:id="157" w:author="lilidong" w:date="2026-08-27T17:17:00Z"/>
          <w:rFonts w:ascii="Times New Roman" w:eastAsia="仿宋_GB2312" w:hAnsi="Times New Roman" w:cs="Times New Roman"/>
          <w:color w:val="000000"/>
          <w:sz w:val="32"/>
          <w:szCs w:val="32"/>
          <w:lang w:val="zh-TW"/>
        </w:rPr>
      </w:pPr>
      <w:ins w:id="158" w:author="中国水产学会" w:date="2026-08-25T09:03:00Z">
        <w:del w:id="159" w:author="lilidong" w:date="2026-08-27T17:17:00Z">
          <w:r w:rsidDel="00C9797C">
            <w:rPr>
              <w:rFonts w:ascii="Times New Roman" w:eastAsia="仿宋_GB2312" w:hAnsi="Times New Roman" w:cs="Times New Roman" w:hint="eastAsia"/>
              <w:color w:val="000000"/>
              <w:sz w:val="32"/>
              <w:szCs w:val="32"/>
              <w:lang w:val="zh-TW"/>
            </w:rPr>
            <w:delText>平台技术支持：王亚军</w:delText>
          </w:r>
          <w:r w:rsidDel="00C9797C">
            <w:rPr>
              <w:rFonts w:ascii="Times New Roman" w:eastAsia="仿宋_GB2312" w:hAnsi="Times New Roman" w:cs="Times New Roman" w:hint="eastAsia"/>
              <w:color w:val="000000"/>
              <w:sz w:val="32"/>
              <w:szCs w:val="32"/>
              <w:lang w:val="zh-TW"/>
            </w:rPr>
            <w:delText>，电话</w:delText>
          </w:r>
          <w:r w:rsidDel="00C9797C">
            <w:rPr>
              <w:rFonts w:ascii="Times New Roman" w:eastAsia="仿宋_GB2312" w:hAnsi="Times New Roman" w:cs="Times New Roman" w:hint="eastAsia"/>
              <w:color w:val="000000"/>
              <w:sz w:val="32"/>
              <w:szCs w:val="32"/>
              <w:lang w:val="zh-TW"/>
            </w:rPr>
            <w:delText>：</w:delText>
          </w:r>
          <w:r w:rsidDel="00C9797C">
            <w:rPr>
              <w:rFonts w:ascii="Times New Roman" w:eastAsia="仿宋_GB2312" w:hAnsi="Times New Roman" w:cs="Times New Roman" w:hint="eastAsia"/>
              <w:color w:val="000000"/>
              <w:sz w:val="32"/>
              <w:szCs w:val="32"/>
              <w:lang w:val="zh-TW"/>
            </w:rPr>
            <w:delText>15003537732</w:delText>
          </w:r>
          <w:r w:rsidDel="00C9797C">
            <w:rPr>
              <w:rFonts w:ascii="Times New Roman" w:eastAsia="仿宋_GB2312" w:hAnsi="Times New Roman" w:cs="Times New Roman" w:hint="eastAsia"/>
              <w:color w:val="000000"/>
              <w:sz w:val="32"/>
              <w:szCs w:val="32"/>
              <w:lang w:val="zh-TW"/>
            </w:rPr>
            <w:delText>；</w:delText>
          </w:r>
        </w:del>
      </w:ins>
    </w:p>
    <w:p w:rsidR="003869EF" w:rsidDel="00C9797C" w:rsidRDefault="00A0330F">
      <w:pPr>
        <w:autoSpaceDE w:val="0"/>
        <w:autoSpaceDN w:val="0"/>
        <w:adjustRightInd w:val="0"/>
        <w:spacing w:line="600" w:lineRule="exact"/>
        <w:ind w:firstLineChars="900" w:firstLine="2880"/>
        <w:rPr>
          <w:ins w:id="160" w:author="中国水产学会" w:date="2026-08-25T09:03:00Z"/>
          <w:del w:id="161" w:author="lilidong" w:date="2026-08-27T17:17:00Z"/>
          <w:rFonts w:ascii="Times New Roman" w:eastAsia="仿宋_GB2312" w:hAnsi="Times New Roman" w:cs="Times New Roman"/>
          <w:color w:val="000000"/>
          <w:sz w:val="32"/>
          <w:szCs w:val="32"/>
          <w:lang w:val="zh-TW"/>
        </w:rPr>
      </w:pPr>
      <w:ins w:id="162" w:author="中国水产学会" w:date="2026-08-25T09:03:00Z">
        <w:del w:id="163" w:author="lilidong" w:date="2026-08-27T17:17:00Z">
          <w:r w:rsidDel="00C9797C">
            <w:rPr>
              <w:rFonts w:ascii="Times New Roman" w:eastAsia="仿宋_GB2312" w:hAnsi="Times New Roman" w:cs="Times New Roman" w:hint="eastAsia"/>
              <w:color w:val="000000"/>
              <w:sz w:val="32"/>
              <w:szCs w:val="32"/>
              <w:lang w:val="zh-TW"/>
            </w:rPr>
            <w:delText>张慧慧</w:delText>
          </w:r>
          <w:r w:rsidDel="00C9797C">
            <w:rPr>
              <w:rFonts w:ascii="Times New Roman" w:eastAsia="仿宋_GB2312" w:hAnsi="Times New Roman" w:cs="Times New Roman" w:hint="eastAsia"/>
              <w:color w:val="000000"/>
              <w:sz w:val="32"/>
              <w:szCs w:val="32"/>
              <w:lang w:val="zh-TW"/>
            </w:rPr>
            <w:delText>，电话：</w:delText>
          </w:r>
          <w:r w:rsidDel="00C9797C">
            <w:rPr>
              <w:rFonts w:ascii="Times New Roman" w:eastAsia="仿宋_GB2312" w:hAnsi="Times New Roman" w:cs="Times New Roman" w:hint="eastAsia"/>
              <w:color w:val="000000"/>
              <w:sz w:val="32"/>
              <w:szCs w:val="32"/>
              <w:lang w:val="zh-TW"/>
            </w:rPr>
            <w:delText>17339854366</w:delText>
          </w:r>
          <w:r w:rsidDel="00C9797C">
            <w:rPr>
              <w:rFonts w:ascii="Times New Roman" w:eastAsia="仿宋_GB2312" w:hAnsi="Times New Roman" w:cs="Times New Roman" w:hint="eastAsia"/>
              <w:color w:val="000000"/>
              <w:sz w:val="32"/>
              <w:szCs w:val="32"/>
              <w:lang w:val="zh-TW"/>
            </w:rPr>
            <w:delText>。</w:delText>
          </w:r>
        </w:del>
      </w:ins>
    </w:p>
    <w:p w:rsidR="003869EF" w:rsidDel="00C9797C" w:rsidRDefault="003869EF">
      <w:pPr>
        <w:spacing w:line="600" w:lineRule="exact"/>
        <w:rPr>
          <w:ins w:id="164" w:author="中国水产学会" w:date="2026-08-25T09:03:00Z"/>
          <w:del w:id="165" w:author="lilidong" w:date="2026-08-27T17:17:00Z"/>
        </w:rPr>
      </w:pPr>
    </w:p>
    <w:p w:rsidR="003869EF" w:rsidDel="00C9797C" w:rsidRDefault="00A0330F">
      <w:pPr>
        <w:autoSpaceDE w:val="0"/>
        <w:autoSpaceDN w:val="0"/>
        <w:adjustRightInd w:val="0"/>
        <w:spacing w:line="600" w:lineRule="exact"/>
        <w:ind w:firstLineChars="200" w:firstLine="640"/>
        <w:jc w:val="left"/>
        <w:rPr>
          <w:ins w:id="166" w:author="中国水产学会" w:date="2026-08-25T09:04:00Z"/>
          <w:del w:id="167" w:author="lilidong" w:date="2026-08-27T17:17:00Z"/>
          <w:rFonts w:ascii="仿宋_GB2312" w:eastAsia="仿宋_GB2312" w:hAnsi="仿宋_GB2312" w:cs="仿宋_GB2312"/>
          <w:color w:val="000000"/>
          <w:sz w:val="32"/>
          <w:szCs w:val="32"/>
          <w:lang w:val="zh-TW"/>
        </w:rPr>
      </w:pPr>
      <w:ins w:id="168" w:author="中国水产学会" w:date="2026-08-25T09:03:00Z">
        <w:del w:id="169" w:author="lilidong" w:date="2026-08-27T17:17:00Z">
          <w:r w:rsidDel="00C9797C">
            <w:rPr>
              <w:rFonts w:ascii="仿宋_GB2312" w:eastAsia="仿宋_GB2312" w:hAnsi="仿宋_GB2312" w:cs="仿宋_GB2312" w:hint="eastAsia"/>
              <w:bCs/>
              <w:sz w:val="32"/>
              <w:szCs w:val="32"/>
            </w:rPr>
            <w:delText>附件：</w:delText>
          </w:r>
          <w:r w:rsidDel="00C9797C">
            <w:rPr>
              <w:rFonts w:ascii="仿宋_GB2312" w:eastAsia="仿宋_GB2312" w:hAnsi="仿宋_GB2312" w:cs="仿宋_GB2312" w:hint="eastAsia"/>
              <w:color w:val="000000"/>
              <w:sz w:val="32"/>
              <w:szCs w:val="32"/>
              <w:lang w:val="zh-TW"/>
            </w:rPr>
            <w:delText>会议酒店信息</w:delText>
          </w:r>
        </w:del>
      </w:ins>
    </w:p>
    <w:p w:rsidR="003869EF" w:rsidRDefault="00A0330F" w:rsidP="00C9797C">
      <w:pPr>
        <w:autoSpaceDE w:val="0"/>
        <w:autoSpaceDN w:val="0"/>
        <w:adjustRightInd w:val="0"/>
        <w:spacing w:line="600" w:lineRule="exact"/>
        <w:jc w:val="left"/>
        <w:rPr>
          <w:ins w:id="170" w:author="中国水产学会" w:date="2026-08-25T09:03:00Z"/>
          <w:rFonts w:ascii="黑体" w:eastAsia="黑体" w:hAnsi="黑体" w:cs="黑体"/>
          <w:sz w:val="32"/>
          <w:szCs w:val="32"/>
        </w:rPr>
        <w:pPrChange w:id="171" w:author="lilidong" w:date="2026-08-27T17:17:00Z">
          <w:pPr>
            <w:autoSpaceDE w:val="0"/>
            <w:autoSpaceDN w:val="0"/>
            <w:adjustRightInd w:val="0"/>
            <w:spacing w:line="600" w:lineRule="exact"/>
            <w:ind w:firstLineChars="200" w:firstLine="640"/>
            <w:jc w:val="left"/>
          </w:pPr>
        </w:pPrChange>
      </w:pPr>
      <w:ins w:id="172" w:author="中国水产学会" w:date="2026-08-25T09:03:00Z">
        <w:del w:id="173" w:author="lilidong" w:date="2026-08-27T17:17:00Z">
          <w:r w:rsidDel="00C9797C">
            <w:rPr>
              <w:rFonts w:ascii="仿宋_GB2312" w:eastAsia="仿宋_GB2312" w:hAnsi="仿宋_GB2312" w:cs="仿宋_GB2312" w:hint="eastAsia"/>
              <w:sz w:val="32"/>
              <w:szCs w:val="32"/>
            </w:rPr>
            <w:br w:type="page"/>
          </w:r>
        </w:del>
        <w:bookmarkStart w:id="174" w:name="_GoBack"/>
        <w:bookmarkEnd w:id="174"/>
        <w:r>
          <w:rPr>
            <w:rFonts w:ascii="黑体" w:eastAsia="黑体" w:hAnsi="黑体" w:cs="黑体" w:hint="eastAsia"/>
            <w:sz w:val="32"/>
            <w:szCs w:val="32"/>
          </w:rPr>
          <w:t>附件</w:t>
        </w:r>
      </w:ins>
    </w:p>
    <w:p w:rsidR="003869EF" w:rsidRDefault="003869EF">
      <w:pPr>
        <w:autoSpaceDE w:val="0"/>
        <w:autoSpaceDN w:val="0"/>
        <w:adjustRightInd w:val="0"/>
        <w:spacing w:line="600" w:lineRule="exact"/>
        <w:jc w:val="center"/>
        <w:rPr>
          <w:ins w:id="175" w:author="中国水产学会" w:date="2026-08-25T09:03:00Z"/>
          <w:rFonts w:ascii="方正小标宋简体" w:eastAsia="方正小标宋简体" w:hAnsi="方正小标宋简体" w:cs="方正小标宋简体"/>
          <w:color w:val="000000"/>
          <w:sz w:val="44"/>
          <w:szCs w:val="44"/>
          <w:lang w:val="zh-TW"/>
        </w:rPr>
      </w:pPr>
    </w:p>
    <w:p w:rsidR="003869EF" w:rsidRDefault="00A0330F">
      <w:pPr>
        <w:autoSpaceDE w:val="0"/>
        <w:autoSpaceDN w:val="0"/>
        <w:adjustRightInd w:val="0"/>
        <w:spacing w:line="600" w:lineRule="exact"/>
        <w:jc w:val="center"/>
        <w:rPr>
          <w:ins w:id="176" w:author="中国水产学会" w:date="2026-08-25T09:03:00Z"/>
          <w:rFonts w:ascii="方正小标宋简体" w:eastAsia="方正小标宋简体" w:hAnsi="方正小标宋简体" w:cs="方正小标宋简体"/>
          <w:color w:val="000000"/>
          <w:sz w:val="44"/>
          <w:szCs w:val="44"/>
          <w:lang w:val="zh-TW"/>
        </w:rPr>
      </w:pPr>
      <w:ins w:id="177" w:author="中国水产学会" w:date="2026-08-25T09:03:00Z">
        <w:r>
          <w:rPr>
            <w:rFonts w:ascii="方正小标宋简体" w:eastAsia="方正小标宋简体" w:hAnsi="方正小标宋简体" w:cs="方正小标宋简体" w:hint="eastAsia"/>
            <w:color w:val="000000"/>
            <w:sz w:val="44"/>
            <w:szCs w:val="44"/>
            <w:lang w:val="zh-TW"/>
          </w:rPr>
          <w:t>会议酒店信息</w:t>
        </w:r>
      </w:ins>
    </w:p>
    <w:p w:rsidR="003869EF" w:rsidRDefault="003869EF">
      <w:pPr>
        <w:autoSpaceDE w:val="0"/>
        <w:autoSpaceDN w:val="0"/>
        <w:adjustRightInd w:val="0"/>
        <w:spacing w:line="600" w:lineRule="exact"/>
        <w:jc w:val="center"/>
        <w:rPr>
          <w:ins w:id="178" w:author="中国水产学会" w:date="2026-08-25T09:03:00Z"/>
          <w:rFonts w:ascii="方正小标宋简体" w:eastAsia="方正小标宋简体" w:hAnsi="方正小标宋简体" w:cs="方正小标宋简体"/>
          <w:color w:val="000000"/>
          <w:sz w:val="44"/>
          <w:szCs w:val="44"/>
          <w:lang w:val="zh-TW"/>
        </w:rPr>
      </w:pPr>
    </w:p>
    <w:p w:rsidR="003869EF" w:rsidRDefault="00A0330F">
      <w:pPr>
        <w:autoSpaceDE w:val="0"/>
        <w:autoSpaceDN w:val="0"/>
        <w:adjustRightInd w:val="0"/>
        <w:spacing w:line="600" w:lineRule="exact"/>
        <w:ind w:firstLineChars="200" w:firstLine="640"/>
        <w:rPr>
          <w:ins w:id="179" w:author="中国水产学会" w:date="2026-08-25T09:03:00Z"/>
          <w:rFonts w:ascii="Times New Roman" w:eastAsia="仿宋_GB2312" w:hAnsi="Times New Roman" w:cs="Times New Roman"/>
          <w:color w:val="000000"/>
          <w:sz w:val="32"/>
          <w:szCs w:val="32"/>
          <w:lang w:val="zh-TW"/>
        </w:rPr>
      </w:pPr>
      <w:ins w:id="180" w:author="中国水产学会" w:date="2026-08-25T09:03:00Z">
        <w:r>
          <w:rPr>
            <w:rFonts w:ascii="Times New Roman" w:eastAsia="仿宋_GB2312" w:hAnsi="Times New Roman" w:cs="Times New Roman" w:hint="eastAsia"/>
            <w:color w:val="000000"/>
            <w:sz w:val="32"/>
            <w:szCs w:val="32"/>
            <w:lang w:val="zh-TW"/>
          </w:rPr>
          <w:t>1.</w:t>
        </w:r>
        <w:r>
          <w:rPr>
            <w:rFonts w:ascii="Times New Roman" w:eastAsia="仿宋_GB2312" w:hAnsi="Times New Roman" w:cs="Times New Roman" w:hint="eastAsia"/>
            <w:color w:val="000000"/>
            <w:sz w:val="32"/>
            <w:szCs w:val="32"/>
            <w:lang w:val="zh-TW"/>
          </w:rPr>
          <w:t>德清地理信息小镇景澜酒店（</w:t>
        </w:r>
        <w:r>
          <w:rPr>
            <w:rFonts w:ascii="仿宋_GB2312" w:eastAsia="仿宋_GB2312" w:hAnsi="仿宋_GB2312" w:cs="仿宋_GB2312" w:hint="eastAsia"/>
            <w:color w:val="000000"/>
            <w:sz w:val="32"/>
            <w:szCs w:val="32"/>
            <w:lang w:val="zh-TW"/>
          </w:rPr>
          <w:t>银泰城店），距</w:t>
        </w:r>
        <w:r>
          <w:rPr>
            <w:rFonts w:ascii="Times New Roman" w:eastAsia="仿宋_GB2312" w:hAnsi="Times New Roman" w:cs="Times New Roman" w:hint="eastAsia"/>
            <w:color w:val="000000"/>
            <w:sz w:val="32"/>
            <w:szCs w:val="32"/>
            <w:lang w:val="zh-TW"/>
          </w:rPr>
          <w:t>会场</w:t>
        </w:r>
        <w:r>
          <w:rPr>
            <w:rFonts w:ascii="Times New Roman" w:eastAsia="仿宋_GB2312" w:hAnsi="Times New Roman" w:cs="Times New Roman" w:hint="eastAsia"/>
            <w:color w:val="000000"/>
            <w:sz w:val="32"/>
            <w:szCs w:val="32"/>
            <w:lang w:val="zh-TW"/>
          </w:rPr>
          <w:t>700</w:t>
        </w:r>
        <w:r>
          <w:rPr>
            <w:rFonts w:ascii="Times New Roman" w:eastAsia="仿宋_GB2312" w:hAnsi="Times New Roman" w:cs="Times New Roman" w:hint="eastAsia"/>
            <w:color w:val="000000"/>
            <w:sz w:val="32"/>
            <w:szCs w:val="32"/>
            <w:lang w:val="zh-TW"/>
          </w:rPr>
          <w:t>米。</w:t>
        </w:r>
        <w:proofErr w:type="gramStart"/>
        <w:r>
          <w:rPr>
            <w:rFonts w:ascii="Times New Roman" w:eastAsia="仿宋_GB2312" w:hAnsi="Times New Roman" w:cs="Times New Roman" w:hint="eastAsia"/>
            <w:color w:val="000000"/>
            <w:sz w:val="32"/>
            <w:szCs w:val="32"/>
            <w:lang w:val="zh-TW"/>
          </w:rPr>
          <w:t>澜</w:t>
        </w:r>
        <w:proofErr w:type="gramEnd"/>
        <w:r>
          <w:rPr>
            <w:rFonts w:ascii="Times New Roman" w:eastAsia="仿宋_GB2312" w:hAnsi="Times New Roman" w:cs="Times New Roman" w:hint="eastAsia"/>
            <w:color w:val="000000"/>
            <w:sz w:val="32"/>
            <w:szCs w:val="32"/>
            <w:lang w:val="zh-TW"/>
          </w:rPr>
          <w:t>栖景致大床房</w:t>
        </w:r>
        <w:r>
          <w:rPr>
            <w:rFonts w:ascii="Times New Roman" w:eastAsia="仿宋_GB2312" w:hAnsi="Times New Roman" w:cs="Times New Roman" w:hint="eastAsia"/>
            <w:color w:val="000000"/>
            <w:sz w:val="32"/>
            <w:szCs w:val="32"/>
            <w:lang w:val="zh-TW"/>
          </w:rPr>
          <w:t>300</w:t>
        </w:r>
        <w:r>
          <w:rPr>
            <w:rFonts w:ascii="Times New Roman" w:eastAsia="仿宋_GB2312" w:hAnsi="Times New Roman" w:cs="Times New Roman" w:hint="eastAsia"/>
            <w:color w:val="000000"/>
            <w:sz w:val="32"/>
            <w:szCs w:val="32"/>
            <w:lang w:val="zh-TW"/>
          </w:rPr>
          <w:t>元</w:t>
        </w:r>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w:t>
        </w:r>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无障碍大床房</w:t>
        </w:r>
        <w:r>
          <w:rPr>
            <w:rFonts w:ascii="Times New Roman" w:eastAsia="仿宋_GB2312" w:hAnsi="Times New Roman" w:cs="Times New Roman" w:hint="eastAsia"/>
            <w:color w:val="000000"/>
            <w:sz w:val="32"/>
            <w:szCs w:val="32"/>
            <w:lang w:val="zh-TW"/>
          </w:rPr>
          <w:t>340</w:t>
        </w:r>
        <w:r>
          <w:rPr>
            <w:rFonts w:ascii="Times New Roman" w:eastAsia="仿宋_GB2312" w:hAnsi="Times New Roman" w:cs="Times New Roman" w:hint="eastAsia"/>
            <w:color w:val="000000"/>
            <w:sz w:val="32"/>
            <w:szCs w:val="32"/>
            <w:lang w:val="zh-TW"/>
          </w:rPr>
          <w:t>元</w:t>
        </w:r>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w:t>
        </w:r>
        <w:r>
          <w:rPr>
            <w:rFonts w:ascii="Times New Roman" w:eastAsia="仿宋_GB2312" w:hAnsi="Times New Roman" w:cs="Times New Roman" w:hint="eastAsia"/>
            <w:color w:val="000000"/>
            <w:sz w:val="32"/>
            <w:szCs w:val="32"/>
            <w:lang w:val="zh-TW"/>
          </w:rPr>
          <w:t>；</w:t>
        </w:r>
        <w:proofErr w:type="gramStart"/>
        <w:r>
          <w:rPr>
            <w:rFonts w:ascii="Times New Roman" w:eastAsia="仿宋_GB2312" w:hAnsi="Times New Roman" w:cs="Times New Roman" w:hint="eastAsia"/>
            <w:color w:val="000000"/>
            <w:sz w:val="32"/>
            <w:szCs w:val="32"/>
            <w:lang w:val="zh-TW"/>
          </w:rPr>
          <w:t>澜栖高级</w:t>
        </w:r>
        <w:proofErr w:type="gramEnd"/>
        <w:r>
          <w:rPr>
            <w:rFonts w:ascii="Times New Roman" w:eastAsia="仿宋_GB2312" w:hAnsi="Times New Roman" w:cs="Times New Roman" w:hint="eastAsia"/>
            <w:color w:val="000000"/>
            <w:sz w:val="32"/>
            <w:szCs w:val="32"/>
            <w:lang w:val="zh-TW"/>
          </w:rPr>
          <w:t>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340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w:t>
        </w:r>
        <w:r>
          <w:rPr>
            <w:rFonts w:ascii="Times New Roman" w:eastAsia="仿宋_GB2312" w:hAnsi="Times New Roman" w:cs="Times New Roman" w:hint="eastAsia"/>
            <w:color w:val="000000"/>
            <w:sz w:val="32"/>
            <w:szCs w:val="32"/>
            <w:lang w:val="zh-TW"/>
          </w:rPr>
          <w:t>；</w:t>
        </w:r>
        <w:proofErr w:type="gramStart"/>
        <w:r>
          <w:rPr>
            <w:rFonts w:ascii="Times New Roman" w:eastAsia="仿宋_GB2312" w:hAnsi="Times New Roman" w:cs="Times New Roman" w:hint="eastAsia"/>
            <w:color w:val="000000"/>
            <w:sz w:val="32"/>
            <w:szCs w:val="32"/>
            <w:lang w:val="zh-TW"/>
          </w:rPr>
          <w:t>澜</w:t>
        </w:r>
        <w:proofErr w:type="gramEnd"/>
        <w:r>
          <w:rPr>
            <w:rFonts w:ascii="Times New Roman" w:eastAsia="仿宋_GB2312" w:hAnsi="Times New Roman" w:cs="Times New Roman" w:hint="eastAsia"/>
            <w:color w:val="000000"/>
            <w:sz w:val="32"/>
            <w:szCs w:val="32"/>
            <w:lang w:val="zh-TW"/>
          </w:rPr>
          <w:t>栖景观大床房、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420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间。订房电话</w:t>
        </w:r>
        <w:r>
          <w:rPr>
            <w:rFonts w:ascii="Times New Roman" w:eastAsia="仿宋_GB2312" w:hAnsi="Times New Roman" w:cs="Times New Roman" w:hint="eastAsia"/>
            <w:color w:val="000000"/>
            <w:sz w:val="32"/>
            <w:szCs w:val="32"/>
            <w:lang w:val="zh-TW"/>
          </w:rPr>
          <w:t>:18757280631</w:t>
        </w:r>
        <w:r>
          <w:rPr>
            <w:rFonts w:ascii="仿宋_GB2312" w:eastAsia="仿宋_GB2312" w:hAnsi="仿宋_GB2312" w:cs="仿宋_GB2312" w:hint="eastAsia"/>
            <w:color w:val="000000"/>
            <w:sz w:val="32"/>
            <w:szCs w:val="32"/>
            <w:lang w:val="zh-TW"/>
          </w:rPr>
          <w:t>(</w:t>
        </w:r>
        <w:r>
          <w:rPr>
            <w:rFonts w:ascii="仿宋_GB2312" w:eastAsia="仿宋_GB2312" w:hAnsi="仿宋_GB2312" w:cs="仿宋_GB2312" w:hint="eastAsia"/>
            <w:color w:val="000000"/>
            <w:sz w:val="32"/>
            <w:szCs w:val="32"/>
            <w:lang w:val="zh-TW"/>
          </w:rPr>
          <w:t>宣经理</w:t>
        </w:r>
        <w:r>
          <w:rPr>
            <w:rFonts w:ascii="仿宋_GB2312" w:eastAsia="仿宋_GB2312" w:hAnsi="仿宋_GB2312" w:cs="仿宋_GB2312" w:hint="eastAsia"/>
            <w:color w:val="000000"/>
            <w:sz w:val="32"/>
            <w:szCs w:val="32"/>
            <w:lang w:val="zh-TW"/>
          </w:rPr>
          <w:t>)</w:t>
        </w:r>
        <w:r>
          <w:rPr>
            <w:rFonts w:ascii="仿宋_GB2312" w:eastAsia="仿宋_GB2312" w:hAnsi="仿宋_GB2312" w:cs="仿宋_GB2312" w:hint="eastAsia"/>
            <w:color w:val="000000"/>
            <w:sz w:val="32"/>
            <w:szCs w:val="32"/>
            <w:lang w:val="zh-TW"/>
          </w:rPr>
          <w:t>。</w:t>
        </w:r>
      </w:ins>
    </w:p>
    <w:p w:rsidR="003869EF" w:rsidRDefault="00A0330F">
      <w:pPr>
        <w:autoSpaceDE w:val="0"/>
        <w:autoSpaceDN w:val="0"/>
        <w:adjustRightInd w:val="0"/>
        <w:spacing w:line="600" w:lineRule="exact"/>
        <w:ind w:firstLineChars="200" w:firstLine="640"/>
        <w:rPr>
          <w:ins w:id="181" w:author="中国水产学会" w:date="2026-08-25T09:03:00Z"/>
          <w:rFonts w:ascii="仿宋_GB2312" w:eastAsia="仿宋_GB2312" w:hAnsi="仿宋_GB2312" w:cs="仿宋_GB2312"/>
          <w:color w:val="000000"/>
          <w:sz w:val="32"/>
          <w:szCs w:val="32"/>
          <w:lang w:val="zh-TW"/>
        </w:rPr>
      </w:pPr>
      <w:ins w:id="182" w:author="中国水产学会" w:date="2026-08-25T09:03:00Z">
        <w:r>
          <w:rPr>
            <w:rFonts w:ascii="Times New Roman" w:eastAsia="仿宋_GB2312" w:hAnsi="Times New Roman" w:cs="Times New Roman" w:hint="eastAsia"/>
            <w:color w:val="000000"/>
            <w:sz w:val="32"/>
            <w:szCs w:val="32"/>
            <w:lang w:val="zh-TW"/>
          </w:rPr>
          <w:t>2.</w:t>
        </w:r>
        <w:r>
          <w:rPr>
            <w:rFonts w:ascii="Times New Roman" w:eastAsia="仿宋_GB2312" w:hAnsi="Times New Roman" w:cs="Times New Roman" w:hint="eastAsia"/>
            <w:color w:val="000000"/>
            <w:sz w:val="32"/>
            <w:szCs w:val="32"/>
            <w:lang w:val="zh-TW"/>
          </w:rPr>
          <w:t>德清县万豪酒店，距离会场</w:t>
        </w:r>
        <w:r>
          <w:rPr>
            <w:rFonts w:ascii="Times New Roman" w:eastAsia="仿宋_GB2312" w:hAnsi="Times New Roman" w:cs="Times New Roman" w:hint="eastAsia"/>
            <w:color w:val="000000"/>
            <w:sz w:val="32"/>
            <w:szCs w:val="32"/>
            <w:lang w:val="zh-TW"/>
          </w:rPr>
          <w:t>850</w:t>
        </w:r>
        <w:r>
          <w:rPr>
            <w:rFonts w:ascii="Times New Roman" w:eastAsia="仿宋_GB2312" w:hAnsi="Times New Roman" w:cs="Times New Roman" w:hint="eastAsia"/>
            <w:color w:val="000000"/>
            <w:sz w:val="32"/>
            <w:szCs w:val="32"/>
            <w:lang w:val="zh-TW"/>
          </w:rPr>
          <w:t>米。大床房、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600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间；行政大床房、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900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间。订房电话</w:t>
        </w:r>
        <w:r>
          <w:rPr>
            <w:rFonts w:ascii="Times New Roman" w:eastAsia="仿宋_GB2312" w:hAnsi="Times New Roman" w:cs="Times New Roman" w:hint="eastAsia"/>
            <w:color w:val="000000"/>
            <w:sz w:val="32"/>
            <w:szCs w:val="32"/>
            <w:lang w:val="zh-TW"/>
          </w:rPr>
          <w:t>:19703287009</w:t>
        </w:r>
        <w:r>
          <w:rPr>
            <w:rFonts w:ascii="仿宋_GB2312" w:eastAsia="仿宋_GB2312" w:hAnsi="仿宋_GB2312" w:cs="仿宋_GB2312" w:hint="eastAsia"/>
            <w:color w:val="000000"/>
            <w:sz w:val="32"/>
            <w:szCs w:val="32"/>
            <w:lang w:val="zh-TW"/>
          </w:rPr>
          <w:t>(</w:t>
        </w:r>
        <w:r>
          <w:rPr>
            <w:rFonts w:ascii="仿宋_GB2312" w:eastAsia="仿宋_GB2312" w:hAnsi="仿宋_GB2312" w:cs="仿宋_GB2312" w:hint="eastAsia"/>
            <w:color w:val="000000"/>
            <w:sz w:val="32"/>
            <w:szCs w:val="32"/>
            <w:lang w:val="zh-TW"/>
          </w:rPr>
          <w:t>陈经理</w:t>
        </w:r>
        <w:r>
          <w:rPr>
            <w:rFonts w:ascii="仿宋_GB2312" w:eastAsia="仿宋_GB2312" w:hAnsi="仿宋_GB2312" w:cs="仿宋_GB2312" w:hint="eastAsia"/>
            <w:color w:val="000000"/>
            <w:sz w:val="32"/>
            <w:szCs w:val="32"/>
            <w:lang w:val="zh-TW"/>
          </w:rPr>
          <w:t>)</w:t>
        </w:r>
        <w:r>
          <w:rPr>
            <w:rFonts w:ascii="仿宋_GB2312" w:eastAsia="仿宋_GB2312" w:hAnsi="仿宋_GB2312" w:cs="仿宋_GB2312" w:hint="eastAsia"/>
            <w:color w:val="000000"/>
            <w:sz w:val="32"/>
            <w:szCs w:val="32"/>
            <w:lang w:val="zh-TW"/>
          </w:rPr>
          <w:t>。价格仅限凭公函、刷公务卡入住适用。</w:t>
        </w:r>
      </w:ins>
    </w:p>
    <w:p w:rsidR="003869EF" w:rsidRDefault="00A0330F">
      <w:pPr>
        <w:autoSpaceDE w:val="0"/>
        <w:autoSpaceDN w:val="0"/>
        <w:adjustRightInd w:val="0"/>
        <w:spacing w:line="600" w:lineRule="exact"/>
        <w:ind w:firstLineChars="200" w:firstLine="640"/>
        <w:rPr>
          <w:ins w:id="183" w:author="中国水产学会" w:date="2026-08-25T09:03:00Z"/>
          <w:rFonts w:ascii="Times New Roman" w:eastAsia="仿宋_GB2312" w:hAnsi="Times New Roman" w:cs="Times New Roman"/>
          <w:color w:val="000000"/>
          <w:sz w:val="32"/>
          <w:szCs w:val="32"/>
          <w:lang w:val="zh-TW"/>
        </w:rPr>
      </w:pPr>
      <w:ins w:id="184" w:author="中国水产学会" w:date="2026-08-25T09:03:00Z">
        <w:r>
          <w:rPr>
            <w:rFonts w:ascii="Times New Roman" w:eastAsia="仿宋_GB2312" w:hAnsi="Times New Roman" w:cs="Times New Roman" w:hint="eastAsia"/>
            <w:color w:val="000000"/>
            <w:sz w:val="32"/>
            <w:szCs w:val="32"/>
            <w:lang w:val="zh-TW"/>
          </w:rPr>
          <w:t>3.</w:t>
        </w:r>
        <w:r>
          <w:rPr>
            <w:rFonts w:ascii="Times New Roman" w:eastAsia="仿宋_GB2312" w:hAnsi="Times New Roman" w:cs="Times New Roman" w:hint="eastAsia"/>
            <w:color w:val="000000"/>
            <w:sz w:val="32"/>
            <w:szCs w:val="32"/>
            <w:lang w:val="zh-TW"/>
          </w:rPr>
          <w:t>德清万豪万枫酒店，距离会场</w:t>
        </w:r>
        <w:r>
          <w:rPr>
            <w:rFonts w:ascii="Times New Roman" w:eastAsia="仿宋_GB2312" w:hAnsi="Times New Roman" w:cs="Times New Roman" w:hint="eastAsia"/>
            <w:color w:val="000000"/>
            <w:sz w:val="32"/>
            <w:szCs w:val="32"/>
            <w:lang w:val="zh-TW"/>
          </w:rPr>
          <w:t>850</w:t>
        </w:r>
        <w:r>
          <w:rPr>
            <w:rFonts w:ascii="Times New Roman" w:eastAsia="仿宋_GB2312" w:hAnsi="Times New Roman" w:cs="Times New Roman" w:hint="eastAsia"/>
            <w:color w:val="000000"/>
            <w:sz w:val="32"/>
            <w:szCs w:val="32"/>
            <w:lang w:val="zh-TW"/>
          </w:rPr>
          <w:t>米。大床房、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340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间。订房电话</w:t>
        </w:r>
        <w:r>
          <w:rPr>
            <w:rFonts w:ascii="Times New Roman" w:eastAsia="仿宋_GB2312" w:hAnsi="Times New Roman" w:cs="Times New Roman" w:hint="eastAsia"/>
            <w:color w:val="000000"/>
            <w:sz w:val="32"/>
            <w:szCs w:val="32"/>
            <w:lang w:val="zh-TW"/>
          </w:rPr>
          <w:t>:19703287009</w:t>
        </w:r>
        <w:r>
          <w:rPr>
            <w:rFonts w:ascii="仿宋_GB2312" w:eastAsia="仿宋_GB2312" w:hAnsi="仿宋_GB2312" w:cs="仿宋_GB2312" w:hint="eastAsia"/>
            <w:color w:val="000000"/>
            <w:sz w:val="32"/>
            <w:szCs w:val="32"/>
            <w:lang w:val="zh-TW"/>
          </w:rPr>
          <w:t>(</w:t>
        </w:r>
        <w:r>
          <w:rPr>
            <w:rFonts w:ascii="Times New Roman" w:eastAsia="仿宋_GB2312" w:hAnsi="Times New Roman" w:cs="Times New Roman" w:hint="eastAsia"/>
            <w:color w:val="000000"/>
            <w:sz w:val="32"/>
            <w:szCs w:val="32"/>
            <w:lang w:val="zh-TW"/>
          </w:rPr>
          <w:t>陈经理</w:t>
        </w:r>
        <w:r>
          <w:rPr>
            <w:rFonts w:ascii="仿宋_GB2312" w:eastAsia="仿宋_GB2312" w:hAnsi="仿宋_GB2312" w:cs="仿宋_GB2312" w:hint="eastAsia"/>
            <w:color w:val="000000"/>
            <w:sz w:val="32"/>
            <w:szCs w:val="32"/>
            <w:lang w:val="zh-TW"/>
          </w:rPr>
          <w:t>)</w:t>
        </w:r>
        <w:r>
          <w:rPr>
            <w:rFonts w:ascii="仿宋_GB2312" w:eastAsia="仿宋_GB2312" w:hAnsi="仿宋_GB2312" w:cs="仿宋_GB2312" w:hint="eastAsia"/>
            <w:color w:val="000000"/>
            <w:sz w:val="32"/>
            <w:szCs w:val="32"/>
            <w:lang w:val="zh-TW"/>
          </w:rPr>
          <w:t>。</w:t>
        </w:r>
        <w:r>
          <w:rPr>
            <w:rFonts w:ascii="Times New Roman" w:eastAsia="仿宋_GB2312" w:hAnsi="Times New Roman" w:cs="Times New Roman" w:hint="eastAsia"/>
            <w:color w:val="000000"/>
            <w:sz w:val="32"/>
            <w:szCs w:val="32"/>
            <w:lang w:val="zh-TW"/>
          </w:rPr>
          <w:t>价格仅限凭公函、刷公务卡入住适用。</w:t>
        </w:r>
      </w:ins>
    </w:p>
    <w:p w:rsidR="003869EF" w:rsidRDefault="00A0330F">
      <w:pPr>
        <w:autoSpaceDE w:val="0"/>
        <w:autoSpaceDN w:val="0"/>
        <w:adjustRightInd w:val="0"/>
        <w:spacing w:line="600" w:lineRule="exact"/>
        <w:ind w:firstLineChars="200" w:firstLine="640"/>
        <w:rPr>
          <w:ins w:id="185" w:author="中国水产学会" w:date="2026-08-25T09:03:00Z"/>
          <w:rFonts w:ascii="Times New Roman" w:eastAsia="仿宋_GB2312" w:hAnsi="Times New Roman" w:cs="Times New Roman"/>
          <w:color w:val="000000"/>
          <w:sz w:val="32"/>
          <w:szCs w:val="32"/>
          <w:lang w:val="zh-TW"/>
        </w:rPr>
      </w:pPr>
      <w:ins w:id="186" w:author="中国水产学会" w:date="2026-08-25T09:03:00Z">
        <w:r>
          <w:rPr>
            <w:rFonts w:ascii="Times New Roman" w:eastAsia="仿宋_GB2312" w:hAnsi="Times New Roman" w:cs="Times New Roman" w:hint="eastAsia"/>
            <w:color w:val="000000"/>
            <w:sz w:val="32"/>
            <w:szCs w:val="32"/>
            <w:lang w:val="zh-TW"/>
          </w:rPr>
          <w:t>4.</w:t>
        </w:r>
        <w:r>
          <w:rPr>
            <w:rFonts w:ascii="Times New Roman" w:eastAsia="仿宋_GB2312" w:hAnsi="Times New Roman" w:cs="Times New Roman" w:hint="eastAsia"/>
            <w:color w:val="000000"/>
            <w:sz w:val="32"/>
            <w:szCs w:val="32"/>
            <w:lang w:val="zh-TW"/>
          </w:rPr>
          <w:t>德清诺富特酒店</w:t>
        </w:r>
        <w:r>
          <w:rPr>
            <w:rFonts w:ascii="仿宋_GB2312" w:eastAsia="仿宋_GB2312" w:hAnsi="仿宋_GB2312" w:cs="仿宋_GB2312" w:hint="eastAsia"/>
            <w:color w:val="000000"/>
            <w:sz w:val="32"/>
            <w:szCs w:val="32"/>
            <w:lang w:val="zh-TW"/>
          </w:rPr>
          <w:t>(</w:t>
        </w:r>
        <w:r>
          <w:rPr>
            <w:rFonts w:ascii="仿宋_GB2312" w:eastAsia="仿宋_GB2312" w:hAnsi="仿宋_GB2312" w:cs="仿宋_GB2312" w:hint="eastAsia"/>
            <w:color w:val="000000"/>
            <w:sz w:val="32"/>
            <w:szCs w:val="32"/>
            <w:lang w:val="zh-TW"/>
          </w:rPr>
          <w:t>地信小镇国际会议中心店</w:t>
        </w:r>
        <w:r>
          <w:rPr>
            <w:rFonts w:ascii="仿宋_GB2312" w:eastAsia="仿宋_GB2312" w:hAnsi="仿宋_GB2312" w:cs="仿宋_GB2312" w:hint="eastAsia"/>
            <w:color w:val="000000"/>
            <w:sz w:val="32"/>
            <w:szCs w:val="32"/>
            <w:lang w:val="zh-TW"/>
          </w:rPr>
          <w:t>)</w:t>
        </w:r>
        <w:r>
          <w:rPr>
            <w:rFonts w:ascii="仿宋_GB2312" w:eastAsia="仿宋_GB2312" w:hAnsi="仿宋_GB2312" w:cs="仿宋_GB2312" w:hint="eastAsia"/>
            <w:color w:val="000000"/>
            <w:sz w:val="32"/>
            <w:szCs w:val="32"/>
            <w:lang w:val="zh-TW"/>
          </w:rPr>
          <w:t>，距</w:t>
        </w:r>
        <w:r>
          <w:rPr>
            <w:rFonts w:ascii="Times New Roman" w:eastAsia="仿宋_GB2312" w:hAnsi="Times New Roman" w:cs="Times New Roman" w:hint="eastAsia"/>
            <w:color w:val="000000"/>
            <w:sz w:val="32"/>
            <w:szCs w:val="32"/>
            <w:lang w:val="zh-TW"/>
          </w:rPr>
          <w:t>离会场</w:t>
        </w:r>
        <w:r>
          <w:rPr>
            <w:rFonts w:ascii="Times New Roman" w:eastAsia="仿宋_GB2312" w:hAnsi="Times New Roman" w:cs="Times New Roman" w:hint="eastAsia"/>
            <w:color w:val="000000"/>
            <w:sz w:val="32"/>
            <w:szCs w:val="32"/>
            <w:lang w:val="zh-TW"/>
          </w:rPr>
          <w:t>1.3</w:t>
        </w:r>
        <w:r>
          <w:rPr>
            <w:rFonts w:ascii="Times New Roman" w:eastAsia="仿宋_GB2312" w:hAnsi="Times New Roman" w:cs="Times New Roman" w:hint="eastAsia"/>
            <w:color w:val="000000"/>
            <w:sz w:val="32"/>
            <w:szCs w:val="32"/>
            <w:lang w:val="zh-TW"/>
          </w:rPr>
          <w:t>公里。标准大床房、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340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w:t>
        </w:r>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高级大床房、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380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w:t>
        </w:r>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行政大床房、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490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间。订房电话</w:t>
        </w:r>
        <w:r>
          <w:rPr>
            <w:rFonts w:ascii="Times New Roman" w:eastAsia="仿宋_GB2312" w:hAnsi="Times New Roman" w:cs="Times New Roman" w:hint="eastAsia"/>
            <w:color w:val="000000"/>
            <w:sz w:val="32"/>
            <w:szCs w:val="32"/>
            <w:lang w:val="zh-TW"/>
          </w:rPr>
          <w:t>:1366651</w:t>
        </w:r>
        <w:r>
          <w:rPr>
            <w:rFonts w:ascii="Times New Roman" w:eastAsia="仿宋_GB2312" w:hAnsi="Times New Roman" w:cs="Times New Roman" w:hint="eastAsia"/>
            <w:color w:val="000000"/>
            <w:sz w:val="32"/>
            <w:szCs w:val="32"/>
            <w:lang w:val="zh-TW"/>
          </w:rPr>
          <w:t>7358</w:t>
        </w:r>
        <w:r>
          <w:rPr>
            <w:rFonts w:ascii="仿宋_GB2312" w:eastAsia="仿宋_GB2312" w:hAnsi="仿宋_GB2312" w:cs="仿宋_GB2312" w:hint="eastAsia"/>
            <w:color w:val="000000"/>
            <w:sz w:val="32"/>
            <w:szCs w:val="32"/>
            <w:lang w:val="zh-TW"/>
          </w:rPr>
          <w:t>（赵经理）。</w:t>
        </w:r>
      </w:ins>
    </w:p>
    <w:p w:rsidR="003869EF" w:rsidRDefault="00A0330F">
      <w:pPr>
        <w:autoSpaceDE w:val="0"/>
        <w:autoSpaceDN w:val="0"/>
        <w:adjustRightInd w:val="0"/>
        <w:spacing w:line="600" w:lineRule="exact"/>
        <w:ind w:firstLineChars="200" w:firstLine="640"/>
        <w:rPr>
          <w:ins w:id="187" w:author="中国水产学会" w:date="2026-08-25T09:03:00Z"/>
          <w:rFonts w:ascii="Times New Roman" w:eastAsia="仿宋_GB2312" w:hAnsi="Times New Roman" w:cs="Times New Roman"/>
          <w:color w:val="000000"/>
          <w:sz w:val="32"/>
          <w:szCs w:val="32"/>
          <w:lang w:val="zh-TW"/>
        </w:rPr>
      </w:pPr>
      <w:ins w:id="188" w:author="中国水产学会" w:date="2026-08-25T09:03:00Z">
        <w:r>
          <w:rPr>
            <w:rFonts w:ascii="Times New Roman" w:eastAsia="仿宋_GB2312" w:hAnsi="Times New Roman" w:cs="Times New Roman" w:hint="eastAsia"/>
            <w:color w:val="000000"/>
            <w:sz w:val="32"/>
            <w:szCs w:val="32"/>
            <w:lang w:val="zh-TW"/>
          </w:rPr>
          <w:t>5.</w:t>
        </w:r>
        <w:r>
          <w:rPr>
            <w:rFonts w:ascii="Times New Roman" w:eastAsia="仿宋_GB2312" w:hAnsi="Times New Roman" w:cs="Times New Roman" w:hint="eastAsia"/>
            <w:color w:val="000000"/>
            <w:sz w:val="32"/>
            <w:szCs w:val="32"/>
            <w:lang w:val="zh-TW"/>
          </w:rPr>
          <w:t>德清国际地信城开元名庭大酒店，距离会场</w:t>
        </w:r>
        <w:r>
          <w:rPr>
            <w:rFonts w:ascii="Times New Roman" w:eastAsia="仿宋_GB2312" w:hAnsi="Times New Roman" w:cs="Times New Roman" w:hint="eastAsia"/>
            <w:color w:val="000000"/>
            <w:sz w:val="32"/>
            <w:szCs w:val="32"/>
            <w:lang w:val="zh-TW"/>
          </w:rPr>
          <w:t>1.6</w:t>
        </w:r>
        <w:r>
          <w:rPr>
            <w:rFonts w:ascii="Times New Roman" w:eastAsia="仿宋_GB2312" w:hAnsi="Times New Roman" w:cs="Times New Roman" w:hint="eastAsia"/>
            <w:color w:val="000000"/>
            <w:sz w:val="32"/>
            <w:szCs w:val="32"/>
            <w:lang w:val="zh-TW"/>
          </w:rPr>
          <w:t>公里。高级大床房、</w:t>
        </w:r>
        <w:proofErr w:type="gramStart"/>
        <w:r>
          <w:rPr>
            <w:rFonts w:ascii="Times New Roman" w:eastAsia="仿宋_GB2312" w:hAnsi="Times New Roman" w:cs="Times New Roman" w:hint="eastAsia"/>
            <w:color w:val="000000"/>
            <w:sz w:val="32"/>
            <w:szCs w:val="32"/>
            <w:lang w:val="zh-TW"/>
          </w:rPr>
          <w:t>双床房和</w:t>
        </w:r>
        <w:proofErr w:type="gramEnd"/>
        <w:r>
          <w:rPr>
            <w:rFonts w:ascii="Times New Roman" w:eastAsia="仿宋_GB2312" w:hAnsi="Times New Roman" w:cs="Times New Roman" w:hint="eastAsia"/>
            <w:color w:val="000000"/>
            <w:sz w:val="32"/>
            <w:szCs w:val="32"/>
            <w:lang w:val="zh-TW"/>
          </w:rPr>
          <w:t>豪华大床房</w:t>
        </w:r>
        <w:r>
          <w:rPr>
            <w:rFonts w:ascii="Times New Roman" w:eastAsia="仿宋_GB2312" w:hAnsi="Times New Roman" w:cs="Times New Roman" w:hint="eastAsia"/>
            <w:color w:val="000000"/>
            <w:sz w:val="32"/>
            <w:szCs w:val="32"/>
            <w:lang w:val="zh-TW"/>
          </w:rPr>
          <w:t>340</w:t>
        </w:r>
        <w:r>
          <w:rPr>
            <w:rFonts w:ascii="Times New Roman" w:eastAsia="仿宋_GB2312" w:hAnsi="Times New Roman" w:cs="Times New Roman" w:hint="eastAsia"/>
            <w:color w:val="000000"/>
            <w:sz w:val="32"/>
            <w:szCs w:val="32"/>
            <w:lang w:val="zh-TW"/>
          </w:rPr>
          <w:t>元</w:t>
        </w:r>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w:t>
        </w:r>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行政大床房、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400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w:t>
        </w:r>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地</w:t>
        </w:r>
        <w:proofErr w:type="gramStart"/>
        <w:r>
          <w:rPr>
            <w:rFonts w:ascii="Times New Roman" w:eastAsia="仿宋_GB2312" w:hAnsi="Times New Roman" w:cs="Times New Roman" w:hint="eastAsia"/>
            <w:color w:val="000000"/>
            <w:sz w:val="32"/>
            <w:szCs w:val="32"/>
            <w:lang w:val="zh-TW"/>
          </w:rPr>
          <w:t>信尊享</w:t>
        </w:r>
        <w:proofErr w:type="gramEnd"/>
        <w:r>
          <w:rPr>
            <w:rFonts w:ascii="Times New Roman" w:eastAsia="仿宋_GB2312" w:hAnsi="Times New Roman" w:cs="Times New Roman" w:hint="eastAsia"/>
            <w:color w:val="000000"/>
            <w:sz w:val="32"/>
            <w:szCs w:val="32"/>
            <w:lang w:val="zh-TW"/>
          </w:rPr>
          <w:t>大床房</w:t>
        </w:r>
        <w:r>
          <w:rPr>
            <w:rFonts w:ascii="Times New Roman" w:eastAsia="仿宋_GB2312" w:hAnsi="Times New Roman" w:cs="Times New Roman" w:hint="eastAsia"/>
            <w:color w:val="000000"/>
            <w:sz w:val="32"/>
            <w:szCs w:val="32"/>
            <w:lang w:val="zh-TW"/>
          </w:rPr>
          <w:t>490</w:t>
        </w:r>
        <w:r>
          <w:rPr>
            <w:rFonts w:ascii="Times New Roman" w:eastAsia="仿宋_GB2312" w:hAnsi="Times New Roman" w:cs="Times New Roman" w:hint="eastAsia"/>
            <w:color w:val="000000"/>
            <w:sz w:val="32"/>
            <w:szCs w:val="32"/>
            <w:lang w:val="zh-TW"/>
          </w:rPr>
          <w:t>元</w:t>
        </w:r>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间。订房热线：</w:t>
        </w:r>
        <w:r>
          <w:rPr>
            <w:rFonts w:ascii="Times New Roman" w:eastAsia="仿宋_GB2312" w:hAnsi="Times New Roman" w:cs="Times New Roman" w:hint="eastAsia"/>
            <w:color w:val="000000"/>
            <w:sz w:val="32"/>
            <w:szCs w:val="32"/>
            <w:lang w:val="zh-TW"/>
          </w:rPr>
          <w:t>15088333464</w:t>
        </w:r>
        <w:r>
          <w:rPr>
            <w:rFonts w:ascii="仿宋_GB2312" w:eastAsia="仿宋_GB2312" w:hAnsi="仿宋_GB2312" w:cs="仿宋_GB2312" w:hint="eastAsia"/>
            <w:color w:val="000000"/>
            <w:sz w:val="32"/>
            <w:szCs w:val="32"/>
            <w:lang w:val="zh-TW"/>
          </w:rPr>
          <w:t>（沈</w:t>
        </w:r>
        <w:r>
          <w:rPr>
            <w:rFonts w:ascii="仿宋_GB2312" w:eastAsia="仿宋_GB2312" w:hAnsi="仿宋_GB2312" w:cs="仿宋_GB2312" w:hint="eastAsia"/>
            <w:color w:val="000000"/>
            <w:sz w:val="32"/>
            <w:szCs w:val="32"/>
            <w:lang w:val="zh-TW"/>
          </w:rPr>
          <w:lastRenderedPageBreak/>
          <w:t>经理）。</w:t>
        </w:r>
      </w:ins>
    </w:p>
    <w:p w:rsidR="003869EF" w:rsidRDefault="00A0330F">
      <w:pPr>
        <w:autoSpaceDE w:val="0"/>
        <w:autoSpaceDN w:val="0"/>
        <w:adjustRightInd w:val="0"/>
        <w:spacing w:line="600" w:lineRule="exact"/>
        <w:ind w:firstLineChars="200" w:firstLine="640"/>
        <w:rPr>
          <w:ins w:id="189" w:author="中国水产学会" w:date="2026-08-25T09:03:00Z"/>
          <w:rFonts w:ascii="仿宋_GB2312" w:eastAsia="仿宋_GB2312" w:hAnsi="仿宋_GB2312" w:cs="仿宋_GB2312"/>
          <w:color w:val="000000"/>
          <w:sz w:val="32"/>
          <w:szCs w:val="32"/>
          <w:lang w:val="zh-TW"/>
        </w:rPr>
      </w:pPr>
      <w:ins w:id="190" w:author="中国水产学会" w:date="2026-08-25T09:03:00Z">
        <w:r>
          <w:rPr>
            <w:rFonts w:ascii="Times New Roman" w:eastAsia="仿宋_GB2312" w:hAnsi="Times New Roman" w:cs="Times New Roman" w:hint="eastAsia"/>
            <w:color w:val="000000"/>
            <w:sz w:val="32"/>
            <w:szCs w:val="32"/>
            <w:lang w:val="zh-TW"/>
          </w:rPr>
          <w:t>6.</w:t>
        </w:r>
        <w:r>
          <w:rPr>
            <w:rFonts w:ascii="Times New Roman" w:eastAsia="仿宋_GB2312" w:hAnsi="Times New Roman" w:cs="Times New Roman" w:hint="eastAsia"/>
            <w:color w:val="000000"/>
            <w:sz w:val="32"/>
            <w:szCs w:val="32"/>
            <w:lang w:val="zh-TW"/>
          </w:rPr>
          <w:t>雷迪森世嘉酒店</w:t>
        </w:r>
        <w:r>
          <w:rPr>
            <w:rFonts w:ascii="仿宋_GB2312" w:eastAsia="仿宋_GB2312" w:hAnsi="仿宋_GB2312" w:cs="仿宋_GB2312" w:hint="eastAsia"/>
            <w:color w:val="000000"/>
            <w:sz w:val="32"/>
            <w:szCs w:val="32"/>
            <w:lang w:val="zh-TW"/>
          </w:rPr>
          <w:t>(</w:t>
        </w:r>
        <w:r>
          <w:rPr>
            <w:rFonts w:ascii="仿宋_GB2312" w:eastAsia="仿宋_GB2312" w:hAnsi="仿宋_GB2312" w:cs="仿宋_GB2312" w:hint="eastAsia"/>
            <w:color w:val="000000"/>
            <w:sz w:val="32"/>
            <w:szCs w:val="32"/>
            <w:lang w:val="zh-TW"/>
          </w:rPr>
          <w:t>德清银泰店</w:t>
        </w:r>
        <w:r>
          <w:rPr>
            <w:rFonts w:ascii="仿宋_GB2312" w:eastAsia="仿宋_GB2312" w:hAnsi="仿宋_GB2312" w:cs="仿宋_GB2312" w:hint="eastAsia"/>
            <w:color w:val="000000"/>
            <w:sz w:val="32"/>
            <w:szCs w:val="32"/>
            <w:lang w:val="zh-TW"/>
          </w:rPr>
          <w:t>)</w:t>
        </w:r>
        <w:r>
          <w:rPr>
            <w:rFonts w:ascii="仿宋_GB2312" w:eastAsia="仿宋_GB2312" w:hAnsi="仿宋_GB2312" w:cs="仿宋_GB2312" w:hint="eastAsia"/>
            <w:color w:val="000000"/>
            <w:sz w:val="32"/>
            <w:szCs w:val="32"/>
            <w:lang w:val="zh-TW"/>
          </w:rPr>
          <w:t>，</w:t>
        </w:r>
        <w:r>
          <w:rPr>
            <w:rFonts w:ascii="Times New Roman" w:eastAsia="仿宋_GB2312" w:hAnsi="Times New Roman" w:cs="Times New Roman" w:hint="eastAsia"/>
            <w:color w:val="000000"/>
            <w:sz w:val="32"/>
            <w:szCs w:val="32"/>
            <w:lang w:val="zh-TW"/>
          </w:rPr>
          <w:t>距离会场</w:t>
        </w:r>
        <w:r>
          <w:rPr>
            <w:rFonts w:ascii="Times New Roman" w:eastAsia="仿宋_GB2312" w:hAnsi="Times New Roman" w:cs="Times New Roman" w:hint="eastAsia"/>
            <w:color w:val="000000"/>
            <w:sz w:val="32"/>
            <w:szCs w:val="32"/>
            <w:lang w:val="zh-TW"/>
          </w:rPr>
          <w:t>1.8</w:t>
        </w:r>
        <w:r>
          <w:rPr>
            <w:rFonts w:ascii="Times New Roman" w:eastAsia="仿宋_GB2312" w:hAnsi="Times New Roman" w:cs="Times New Roman" w:hint="eastAsia"/>
            <w:color w:val="000000"/>
            <w:sz w:val="32"/>
            <w:szCs w:val="32"/>
            <w:lang w:val="zh-TW"/>
          </w:rPr>
          <w:t>公里。精选</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220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w:t>
        </w:r>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高级大床房、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270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w:t>
        </w:r>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豪华大床房、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300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间。订房热线：</w:t>
        </w:r>
        <w:r>
          <w:rPr>
            <w:rFonts w:ascii="Times New Roman" w:eastAsia="仿宋_GB2312" w:hAnsi="Times New Roman" w:cs="Times New Roman" w:hint="eastAsia"/>
            <w:color w:val="000000"/>
            <w:sz w:val="32"/>
            <w:szCs w:val="32"/>
            <w:lang w:val="zh-TW"/>
          </w:rPr>
          <w:t>15252164107</w:t>
        </w:r>
        <w:r>
          <w:rPr>
            <w:rFonts w:ascii="仿宋_GB2312" w:eastAsia="仿宋_GB2312" w:hAnsi="仿宋_GB2312" w:cs="仿宋_GB2312" w:hint="eastAsia"/>
            <w:color w:val="000000"/>
            <w:sz w:val="32"/>
            <w:szCs w:val="32"/>
            <w:lang w:val="zh-TW"/>
          </w:rPr>
          <w:t>（周经理）。价格仅限凭公函、刷公务卡入住适用。</w:t>
        </w:r>
      </w:ins>
    </w:p>
    <w:p w:rsidR="003869EF" w:rsidRDefault="00A0330F">
      <w:pPr>
        <w:autoSpaceDE w:val="0"/>
        <w:autoSpaceDN w:val="0"/>
        <w:adjustRightInd w:val="0"/>
        <w:spacing w:line="600" w:lineRule="exact"/>
        <w:ind w:firstLineChars="200" w:firstLine="640"/>
        <w:rPr>
          <w:ins w:id="191" w:author="中国水产学会" w:date="2026-08-25T09:03:00Z"/>
          <w:rFonts w:ascii="仿宋_GB2312" w:eastAsia="仿宋_GB2312" w:hAnsi="仿宋_GB2312" w:cs="仿宋_GB2312"/>
          <w:color w:val="000000"/>
          <w:sz w:val="32"/>
          <w:szCs w:val="32"/>
          <w:lang w:val="zh-TW"/>
        </w:rPr>
      </w:pPr>
      <w:ins w:id="192" w:author="中国水产学会" w:date="2026-08-25T09:03:00Z">
        <w:r>
          <w:rPr>
            <w:rFonts w:ascii="Times New Roman" w:eastAsia="仿宋_GB2312" w:hAnsi="Times New Roman" w:cs="Times New Roman" w:hint="eastAsia"/>
            <w:color w:val="000000"/>
            <w:sz w:val="32"/>
            <w:szCs w:val="32"/>
            <w:lang w:val="zh-TW"/>
          </w:rPr>
          <w:t>7.</w:t>
        </w:r>
        <w:r>
          <w:rPr>
            <w:rFonts w:ascii="Times New Roman" w:eastAsia="仿宋_GB2312" w:hAnsi="Times New Roman" w:cs="Times New Roman" w:hint="eastAsia"/>
            <w:color w:val="000000"/>
            <w:sz w:val="32"/>
            <w:szCs w:val="32"/>
            <w:lang w:val="zh-TW"/>
          </w:rPr>
          <w:t>‌德清希尔顿欢朋酒店，距离会场</w:t>
        </w:r>
        <w:r>
          <w:rPr>
            <w:rFonts w:ascii="Times New Roman" w:eastAsia="仿宋_GB2312" w:hAnsi="Times New Roman" w:cs="Times New Roman" w:hint="eastAsia"/>
            <w:color w:val="000000"/>
            <w:sz w:val="32"/>
            <w:szCs w:val="32"/>
            <w:lang w:val="zh-TW"/>
          </w:rPr>
          <w:t>1.9</w:t>
        </w:r>
        <w:r>
          <w:rPr>
            <w:rFonts w:ascii="Times New Roman" w:eastAsia="仿宋_GB2312" w:hAnsi="Times New Roman" w:cs="Times New Roman" w:hint="eastAsia"/>
            <w:color w:val="000000"/>
            <w:sz w:val="32"/>
            <w:szCs w:val="32"/>
            <w:lang w:val="zh-TW"/>
          </w:rPr>
          <w:t>公里。高级大床房、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340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w:t>
        </w:r>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豪华大床房、</w:t>
        </w:r>
        <w:proofErr w:type="gramStart"/>
        <w:r>
          <w:rPr>
            <w:rFonts w:ascii="Times New Roman" w:eastAsia="仿宋_GB2312" w:hAnsi="Times New Roman" w:cs="Times New Roman" w:hint="eastAsia"/>
            <w:color w:val="000000"/>
            <w:sz w:val="32"/>
            <w:szCs w:val="32"/>
            <w:lang w:val="zh-TW"/>
          </w:rPr>
          <w:t>双床房</w:t>
        </w:r>
        <w:r>
          <w:rPr>
            <w:rFonts w:ascii="Times New Roman" w:eastAsia="仿宋_GB2312" w:hAnsi="Times New Roman" w:cs="Times New Roman" w:hint="eastAsia"/>
            <w:color w:val="000000"/>
            <w:sz w:val="32"/>
            <w:szCs w:val="32"/>
            <w:lang w:val="zh-TW"/>
          </w:rPr>
          <w:t>380</w:t>
        </w:r>
        <w:r>
          <w:rPr>
            <w:rFonts w:ascii="Times New Roman" w:eastAsia="仿宋_GB2312" w:hAnsi="Times New Roman" w:cs="Times New Roman" w:hint="eastAsia"/>
            <w:color w:val="000000"/>
            <w:sz w:val="32"/>
            <w:szCs w:val="32"/>
            <w:lang w:val="zh-TW"/>
          </w:rPr>
          <w:t>元</w:t>
        </w:r>
        <w:proofErr w:type="gramEnd"/>
        <w:r>
          <w:rPr>
            <w:rFonts w:ascii="Times New Roman" w:eastAsia="仿宋_GB2312" w:hAnsi="Times New Roman" w:cs="Times New Roman" w:hint="eastAsia"/>
            <w:color w:val="000000"/>
            <w:sz w:val="32"/>
            <w:szCs w:val="32"/>
            <w:lang w:val="zh-TW"/>
          </w:rPr>
          <w:t>/</w:t>
        </w:r>
        <w:r>
          <w:rPr>
            <w:rFonts w:ascii="Times New Roman" w:eastAsia="仿宋_GB2312" w:hAnsi="Times New Roman" w:cs="Times New Roman" w:hint="eastAsia"/>
            <w:color w:val="000000"/>
            <w:sz w:val="32"/>
            <w:szCs w:val="32"/>
            <w:lang w:val="zh-TW"/>
          </w:rPr>
          <w:t>间。订房热线</w:t>
        </w:r>
        <w:r>
          <w:rPr>
            <w:rFonts w:ascii="Times New Roman" w:eastAsia="仿宋_GB2312" w:hAnsi="Times New Roman" w:cs="Times New Roman" w:hint="eastAsia"/>
            <w:color w:val="000000"/>
            <w:sz w:val="32"/>
            <w:szCs w:val="32"/>
            <w:lang w:val="zh-TW"/>
          </w:rPr>
          <w:t>13587923270</w:t>
        </w:r>
        <w:r>
          <w:rPr>
            <w:rFonts w:ascii="仿宋_GB2312" w:eastAsia="仿宋_GB2312" w:hAnsi="仿宋_GB2312" w:cs="仿宋_GB2312" w:hint="eastAsia"/>
            <w:color w:val="000000"/>
            <w:sz w:val="32"/>
            <w:szCs w:val="32"/>
            <w:lang w:val="zh-TW"/>
          </w:rPr>
          <w:t>（赵经理）。</w:t>
        </w:r>
      </w:ins>
    </w:p>
    <w:p w:rsidR="003869EF" w:rsidRDefault="003869EF">
      <w:pPr>
        <w:spacing w:line="600" w:lineRule="exact"/>
        <w:rPr>
          <w:ins w:id="193" w:author="中国水产学会" w:date="2026-08-25T09:03:00Z"/>
        </w:rPr>
      </w:pPr>
    </w:p>
    <w:p w:rsidR="003869EF" w:rsidRDefault="00A0330F">
      <w:pPr>
        <w:autoSpaceDE w:val="0"/>
        <w:autoSpaceDN w:val="0"/>
        <w:adjustRightInd w:val="0"/>
        <w:spacing w:line="600" w:lineRule="exact"/>
        <w:ind w:firstLineChars="200" w:firstLine="640"/>
        <w:rPr>
          <w:del w:id="194" w:author="中国水产学会" w:date="2026-08-25T09:03:00Z"/>
          <w:rFonts w:ascii="Times New Roman" w:eastAsia="仿宋_GB2312" w:hAnsi="Times New Roman" w:cs="Times New Roman"/>
          <w:color w:val="000000"/>
          <w:sz w:val="32"/>
          <w:szCs w:val="32"/>
          <w:lang w:val="zh-TW"/>
        </w:rPr>
      </w:pPr>
      <w:del w:id="195" w:author="中国水产学会" w:date="2026-08-25T09:03:00Z">
        <w:r>
          <w:rPr>
            <w:rFonts w:ascii="Times New Roman" w:eastAsia="仿宋_GB2312" w:hAnsi="Times New Roman" w:cs="Times New Roman"/>
            <w:color w:val="000000"/>
            <w:sz w:val="32"/>
            <w:szCs w:val="32"/>
            <w:lang w:val="zh-TW"/>
          </w:rPr>
          <w:delText>中国水产学会范蠡学术大会是由中国水产学会主办的我国水产领域综合性年度学术会议。</w:delText>
        </w:r>
        <w:r>
          <w:rPr>
            <w:rFonts w:ascii="Times New Roman" w:eastAsia="仿宋_GB2312" w:hAnsi="Times New Roman" w:cs="Times New Roman"/>
            <w:color w:val="000000"/>
            <w:sz w:val="32"/>
            <w:szCs w:val="32"/>
            <w:lang w:val="zh-TW"/>
          </w:rPr>
          <w:delText>2026</w:delText>
        </w:r>
        <w:r>
          <w:rPr>
            <w:rFonts w:ascii="Times New Roman" w:eastAsia="仿宋_GB2312" w:hAnsi="Times New Roman" w:cs="Times New Roman"/>
            <w:color w:val="000000"/>
            <w:sz w:val="32"/>
            <w:szCs w:val="32"/>
            <w:lang w:val="zh-TW"/>
          </w:rPr>
          <w:delText>年</w:delText>
        </w:r>
        <w:r>
          <w:rPr>
            <w:rFonts w:ascii="Times New Roman" w:eastAsia="仿宋_GB2312" w:hAnsi="Times New Roman" w:cs="Times New Roman" w:hint="eastAsia"/>
            <w:color w:val="000000"/>
            <w:sz w:val="32"/>
            <w:szCs w:val="32"/>
          </w:rPr>
          <w:delText>是</w:delText>
        </w:r>
        <w:r>
          <w:rPr>
            <w:rFonts w:ascii="仿宋_GB2312" w:eastAsia="仿宋_GB2312" w:hAnsi="仿宋_GB2312" w:cs="仿宋_GB2312" w:hint="eastAsia"/>
            <w:color w:val="000000"/>
            <w:sz w:val="32"/>
            <w:szCs w:val="32"/>
            <w:lang w:val="zh-TW"/>
          </w:rPr>
          <w:delText>“十五五”开</w:delText>
        </w:r>
        <w:r>
          <w:rPr>
            <w:rFonts w:ascii="Times New Roman" w:eastAsia="仿宋_GB2312" w:hAnsi="Times New Roman" w:cs="Times New Roman"/>
            <w:color w:val="000000"/>
            <w:sz w:val="32"/>
            <w:szCs w:val="32"/>
            <w:lang w:val="zh-TW"/>
          </w:rPr>
          <w:delText>局之年，</w:delText>
        </w:r>
        <w:r>
          <w:rPr>
            <w:rFonts w:ascii="Times New Roman" w:eastAsia="仿宋_GB2312" w:hAnsi="Times New Roman" w:cs="Times New Roman" w:hint="eastAsia"/>
            <w:color w:val="000000"/>
            <w:sz w:val="32"/>
            <w:szCs w:val="32"/>
            <w:lang w:val="zh-TW"/>
            <w:rPrChange w:id="196" w:author="中国水产学会" w:date="2026-08-20T10:29:00Z">
              <w:rPr>
                <w:rFonts w:ascii="Times New Roman" w:eastAsia="仿宋_GB2312" w:hAnsi="Times New Roman" w:cs="Times New Roman" w:hint="eastAsia"/>
                <w:color w:val="000000"/>
                <w:sz w:val="32"/>
                <w:szCs w:val="32"/>
                <w:highlight w:val="green"/>
                <w:lang w:val="zh-TW"/>
              </w:rPr>
            </w:rPrChange>
          </w:rPr>
          <w:delText>为</w:delText>
        </w:r>
        <w:r>
          <w:rPr>
            <w:rFonts w:ascii="Times New Roman" w:eastAsia="仿宋_GB2312" w:hAnsi="Times New Roman" w:cs="Times New Roman"/>
            <w:color w:val="000000"/>
            <w:sz w:val="32"/>
            <w:szCs w:val="32"/>
            <w:lang w:val="zh-TW"/>
          </w:rPr>
          <w:delText>深化落实国家创新驱动发展战略，推进物联网、大数据、人工智能、</w:delText>
        </w:r>
        <w:r>
          <w:rPr>
            <w:rFonts w:ascii="Times New Roman" w:eastAsia="仿宋_GB2312" w:hAnsi="Times New Roman" w:cs="Times New Roman"/>
            <w:color w:val="000000"/>
            <w:sz w:val="32"/>
            <w:szCs w:val="32"/>
            <w:highlight w:val="green"/>
            <w:lang w:val="zh-TW"/>
          </w:rPr>
          <w:delText>机器人</w:delText>
        </w:r>
        <w:r>
          <w:rPr>
            <w:rFonts w:ascii="Times New Roman" w:eastAsia="仿宋_GB2312" w:hAnsi="Times New Roman" w:cs="Times New Roman"/>
            <w:color w:val="000000"/>
            <w:sz w:val="32"/>
            <w:szCs w:val="32"/>
            <w:lang w:val="zh-TW"/>
          </w:rPr>
          <w:delText>等信息技术在渔业领域全方位全链条普及应用，统筹推进技术装备研发、集成应用、示范推广，提升渔业智能化水平，</w:delText>
        </w:r>
        <w:r>
          <w:rPr>
            <w:rFonts w:ascii="Times New Roman" w:eastAsia="仿宋_GB2312" w:hAnsi="Times New Roman" w:cs="Times New Roman" w:hint="eastAsia"/>
            <w:color w:val="000000"/>
            <w:sz w:val="32"/>
            <w:szCs w:val="32"/>
            <w:lang w:val="zh-TW"/>
          </w:rPr>
          <w:delText>助力</w:delText>
        </w:r>
        <w:r>
          <w:rPr>
            <w:rFonts w:ascii="Times New Roman" w:eastAsia="仿宋_GB2312" w:hAnsi="Times New Roman" w:cs="Times New Roman"/>
            <w:color w:val="000000"/>
            <w:sz w:val="32"/>
            <w:szCs w:val="32"/>
            <w:lang w:val="zh-TW"/>
          </w:rPr>
          <w:delText>渔业现代化</w:delText>
        </w:r>
        <w:r>
          <w:rPr>
            <w:rFonts w:ascii="Times New Roman" w:eastAsia="仿宋_GB2312" w:hAnsi="Times New Roman" w:cs="Times New Roman" w:hint="eastAsia"/>
            <w:color w:val="000000"/>
            <w:sz w:val="32"/>
            <w:szCs w:val="32"/>
            <w:lang w:val="zh-TW"/>
          </w:rPr>
          <w:delText>建设</w:delText>
        </w:r>
        <w:r>
          <w:rPr>
            <w:rFonts w:ascii="Times New Roman" w:eastAsia="仿宋_GB2312" w:hAnsi="Times New Roman" w:cs="Times New Roman"/>
            <w:color w:val="000000"/>
            <w:sz w:val="32"/>
            <w:szCs w:val="32"/>
            <w:lang w:val="zh-TW"/>
          </w:rPr>
          <w:delText>，中国水产学会定于</w:delText>
        </w:r>
        <w:r>
          <w:rPr>
            <w:rFonts w:ascii="Times New Roman" w:eastAsia="仿宋_GB2312" w:hAnsi="Times New Roman" w:cs="Times New Roman"/>
            <w:color w:val="000000"/>
            <w:sz w:val="32"/>
            <w:szCs w:val="32"/>
            <w:lang w:val="zh-TW"/>
          </w:rPr>
          <w:delText>2026</w:delText>
        </w:r>
        <w:r>
          <w:rPr>
            <w:rFonts w:ascii="Times New Roman" w:eastAsia="仿宋_GB2312" w:hAnsi="Times New Roman" w:cs="Times New Roman"/>
            <w:color w:val="000000"/>
            <w:sz w:val="32"/>
            <w:szCs w:val="32"/>
            <w:lang w:val="zh-TW"/>
          </w:rPr>
          <w:delText>年</w:delText>
        </w:r>
        <w:r>
          <w:rPr>
            <w:rFonts w:ascii="Times New Roman" w:eastAsia="仿宋_GB2312" w:hAnsi="Times New Roman" w:cs="Times New Roman"/>
            <w:color w:val="000000"/>
            <w:sz w:val="32"/>
            <w:szCs w:val="32"/>
            <w:lang w:val="zh-TW"/>
          </w:rPr>
          <w:delText>10</w:delText>
        </w:r>
        <w:r>
          <w:rPr>
            <w:rFonts w:ascii="Times New Roman" w:eastAsia="仿宋_GB2312" w:hAnsi="Times New Roman" w:cs="Times New Roman"/>
            <w:color w:val="000000"/>
            <w:sz w:val="32"/>
            <w:szCs w:val="32"/>
            <w:lang w:val="zh-TW"/>
          </w:rPr>
          <w:delText>月底</w:delText>
        </w:r>
        <w:r>
          <w:rPr>
            <w:rFonts w:ascii="仿宋_GB2312" w:eastAsia="仿宋_GB2312" w:hAnsi="仿宋_GB2312" w:cs="仿宋_GB2312" w:hint="eastAsia"/>
            <w:color w:val="000000"/>
            <w:sz w:val="32"/>
            <w:szCs w:val="32"/>
            <w:lang w:val="zh-TW"/>
          </w:rPr>
          <w:delText>在</w:delText>
        </w:r>
        <w:r>
          <w:rPr>
            <w:rFonts w:ascii="仿宋_GB2312" w:eastAsia="仿宋_GB2312" w:hAnsi="仿宋_GB2312" w:cs="仿宋_GB2312" w:hint="eastAsia"/>
            <w:color w:val="000000"/>
            <w:sz w:val="32"/>
            <w:szCs w:val="32"/>
            <w:highlight w:val="green"/>
            <w:lang w:val="zh-TW"/>
          </w:rPr>
          <w:delText>“两山”理念发源</w:delText>
        </w:r>
        <w:r>
          <w:rPr>
            <w:rFonts w:ascii="Times New Roman" w:eastAsia="仿宋_GB2312" w:hAnsi="Times New Roman" w:cs="Times New Roman"/>
            <w:color w:val="000000"/>
            <w:sz w:val="32"/>
            <w:szCs w:val="32"/>
            <w:highlight w:val="green"/>
            <w:lang w:val="zh-TW"/>
          </w:rPr>
          <w:delText>地</w:delText>
        </w:r>
        <w:r>
          <w:rPr>
            <w:rFonts w:ascii="Times New Roman" w:eastAsia="仿宋_GB2312" w:hAnsi="Times New Roman" w:cs="Times New Roman"/>
            <w:color w:val="000000"/>
            <w:sz w:val="32"/>
            <w:szCs w:val="32"/>
            <w:lang w:val="zh-TW"/>
          </w:rPr>
          <w:delText>浙江省湖州市举办</w:delText>
        </w:r>
        <w:r>
          <w:rPr>
            <w:rFonts w:ascii="Times New Roman" w:eastAsia="仿宋_GB2312" w:hAnsi="Times New Roman" w:cs="Times New Roman"/>
            <w:color w:val="000000"/>
            <w:sz w:val="32"/>
            <w:szCs w:val="32"/>
            <w:lang w:val="zh-TW"/>
          </w:rPr>
          <w:delText>2026</w:delText>
        </w:r>
        <w:r>
          <w:rPr>
            <w:rFonts w:ascii="Times New Roman" w:eastAsia="仿宋_GB2312" w:hAnsi="Times New Roman" w:cs="Times New Roman"/>
            <w:color w:val="000000"/>
            <w:sz w:val="32"/>
            <w:szCs w:val="32"/>
            <w:lang w:val="zh-TW"/>
          </w:rPr>
          <w:delText>中国水产学会范蠡学术大会。现将有关事宜通知如下：</w:delText>
        </w:r>
      </w:del>
    </w:p>
    <w:p w:rsidR="003869EF" w:rsidRDefault="00A0330F">
      <w:pPr>
        <w:snapToGrid w:val="0"/>
        <w:spacing w:line="600" w:lineRule="exact"/>
        <w:ind w:firstLineChars="200" w:firstLine="640"/>
        <w:rPr>
          <w:del w:id="197" w:author="中国水产学会" w:date="2026-08-25T09:03:00Z"/>
          <w:rFonts w:ascii="Times New Roman" w:eastAsia="黑体" w:hAnsi="Times New Roman" w:cs="Times New Roman"/>
          <w:bCs/>
          <w:sz w:val="32"/>
          <w:szCs w:val="32"/>
        </w:rPr>
      </w:pPr>
      <w:del w:id="198" w:author="中国水产学会" w:date="2026-08-25T09:03:00Z">
        <w:r>
          <w:rPr>
            <w:rFonts w:ascii="Times New Roman" w:eastAsia="黑体" w:hAnsi="Times New Roman" w:cs="Times New Roman" w:hint="eastAsia"/>
            <w:bCs/>
            <w:sz w:val="32"/>
            <w:szCs w:val="32"/>
          </w:rPr>
          <w:delText>一、会议主题</w:delText>
        </w:r>
      </w:del>
    </w:p>
    <w:p w:rsidR="003869EF" w:rsidRDefault="00A0330F">
      <w:pPr>
        <w:pStyle w:val="11"/>
        <w:spacing w:line="600" w:lineRule="exact"/>
        <w:ind w:firstLine="640"/>
        <w:rPr>
          <w:del w:id="199" w:author="中国水产学会" w:date="2026-08-25T09:03:00Z"/>
          <w:rFonts w:ascii="仿宋_GB2312" w:eastAsia="仿宋_GB2312" w:hAnsi="Times New Roman" w:cs="Times New Roman"/>
          <w:bCs/>
          <w:sz w:val="32"/>
          <w:szCs w:val="32"/>
          <w:lang w:val="zh-TW"/>
        </w:rPr>
      </w:pPr>
      <w:del w:id="200" w:author="中国水产学会" w:date="2026-08-25T09:03:00Z">
        <w:r>
          <w:rPr>
            <w:rFonts w:ascii="仿宋_GB2312" w:eastAsia="仿宋_GB2312" w:hAnsi="Times New Roman" w:cs="Times New Roman" w:hint="eastAsia"/>
            <w:bCs/>
            <w:sz w:val="32"/>
            <w:szCs w:val="32"/>
            <w:lang w:val="zh-TW"/>
          </w:rPr>
          <w:delText>科技驱动产业变革，智慧引领渔业</w:delText>
        </w:r>
        <w:r>
          <w:rPr>
            <w:rFonts w:ascii="仿宋_GB2312" w:eastAsia="仿宋_GB2312" w:hAnsi="Times New Roman" w:cs="Times New Roman" w:hint="eastAsia"/>
            <w:bCs/>
            <w:sz w:val="32"/>
            <w:szCs w:val="32"/>
            <w:lang w:val="zh-TW"/>
          </w:rPr>
          <w:delText>高质量</w:delText>
        </w:r>
        <w:r>
          <w:rPr>
            <w:rFonts w:ascii="仿宋_GB2312" w:eastAsia="仿宋_GB2312" w:hAnsi="Times New Roman" w:cs="Times New Roman" w:hint="eastAsia"/>
            <w:bCs/>
            <w:sz w:val="32"/>
            <w:szCs w:val="32"/>
            <w:lang w:val="zh-TW"/>
          </w:rPr>
          <w:delText>发展</w:delText>
        </w:r>
      </w:del>
    </w:p>
    <w:p w:rsidR="003869EF" w:rsidRDefault="00A0330F">
      <w:pPr>
        <w:snapToGrid w:val="0"/>
        <w:spacing w:line="600" w:lineRule="exact"/>
        <w:ind w:firstLineChars="200" w:firstLine="640"/>
        <w:rPr>
          <w:del w:id="201" w:author="中国水产学会" w:date="2026-08-25T09:03:00Z"/>
          <w:rFonts w:ascii="Times New Roman" w:eastAsia="黑体" w:hAnsi="Times New Roman" w:cs="Times New Roman"/>
          <w:bCs/>
          <w:sz w:val="32"/>
          <w:szCs w:val="32"/>
        </w:rPr>
      </w:pPr>
      <w:del w:id="202" w:author="中国水产学会" w:date="2026-08-25T09:03:00Z">
        <w:r>
          <w:rPr>
            <w:rFonts w:ascii="Times New Roman" w:eastAsia="黑体" w:hAnsi="Times New Roman" w:cs="Times New Roman" w:hint="eastAsia"/>
            <w:bCs/>
            <w:sz w:val="32"/>
            <w:szCs w:val="32"/>
          </w:rPr>
          <w:delText>二、会议时间与地点</w:delText>
        </w:r>
      </w:del>
    </w:p>
    <w:p w:rsidR="003869EF" w:rsidRDefault="00A0330F">
      <w:pPr>
        <w:autoSpaceDE w:val="0"/>
        <w:autoSpaceDN w:val="0"/>
        <w:adjustRightInd w:val="0"/>
        <w:spacing w:line="600" w:lineRule="exact"/>
        <w:ind w:firstLineChars="200" w:firstLine="640"/>
        <w:rPr>
          <w:del w:id="203" w:author="中国水产学会" w:date="2026-08-25T09:03:00Z"/>
          <w:rFonts w:ascii="Times New Roman" w:eastAsia="仿宋_GB2312" w:hAnsi="Times New Roman" w:cs="Times New Roman"/>
          <w:color w:val="000000"/>
          <w:sz w:val="32"/>
          <w:szCs w:val="32"/>
          <w:lang w:val="zh-TW"/>
        </w:rPr>
      </w:pPr>
      <w:del w:id="204" w:author="中国水产学会" w:date="2026-08-25T09:03:00Z">
        <w:r>
          <w:rPr>
            <w:rFonts w:ascii="Times New Roman" w:eastAsia="仿宋_GB2312" w:hAnsi="Times New Roman" w:cs="Times New Roman" w:hint="eastAsia"/>
            <w:color w:val="000000"/>
            <w:sz w:val="32"/>
            <w:szCs w:val="32"/>
            <w:lang w:val="zh-TW"/>
          </w:rPr>
          <w:delText>时间：</w:delText>
        </w:r>
        <w:r>
          <w:rPr>
            <w:rFonts w:ascii="Times New Roman" w:eastAsia="仿宋_GB2312" w:hAnsi="Times New Roman" w:cs="Times New Roman" w:hint="eastAsia"/>
            <w:color w:val="000000"/>
            <w:sz w:val="32"/>
            <w:szCs w:val="32"/>
            <w:lang w:val="zh-TW"/>
          </w:rPr>
          <w:delText>202</w:delText>
        </w:r>
        <w:r>
          <w:rPr>
            <w:rFonts w:ascii="Times New Roman" w:eastAsia="仿宋_GB2312" w:hAnsi="Times New Roman" w:cs="Times New Roman" w:hint="eastAsia"/>
            <w:color w:val="000000"/>
            <w:sz w:val="32"/>
            <w:szCs w:val="32"/>
          </w:rPr>
          <w:delText>6</w:delText>
        </w:r>
        <w:r>
          <w:rPr>
            <w:rFonts w:ascii="Times New Roman" w:eastAsia="仿宋_GB2312" w:hAnsi="Times New Roman" w:cs="Times New Roman" w:hint="eastAsia"/>
            <w:color w:val="000000"/>
            <w:sz w:val="32"/>
            <w:szCs w:val="32"/>
            <w:lang w:val="zh-TW"/>
          </w:rPr>
          <w:delText>年</w:delText>
        </w:r>
        <w:r>
          <w:rPr>
            <w:rFonts w:ascii="Times New Roman" w:eastAsia="仿宋_GB2312" w:hAnsi="Times New Roman" w:cs="Times New Roman" w:hint="eastAsia"/>
            <w:color w:val="000000"/>
            <w:sz w:val="32"/>
            <w:szCs w:val="32"/>
          </w:rPr>
          <w:delText>10</w:delText>
        </w:r>
        <w:r>
          <w:rPr>
            <w:rFonts w:ascii="Times New Roman" w:eastAsia="仿宋_GB2312" w:hAnsi="Times New Roman" w:cs="Times New Roman" w:hint="eastAsia"/>
            <w:color w:val="000000"/>
            <w:sz w:val="32"/>
            <w:szCs w:val="32"/>
            <w:lang w:val="zh-TW"/>
          </w:rPr>
          <w:delText>月</w:delText>
        </w:r>
        <w:r>
          <w:rPr>
            <w:rFonts w:ascii="Times New Roman" w:eastAsia="仿宋_GB2312" w:hAnsi="Times New Roman" w:cs="Times New Roman" w:hint="eastAsia"/>
            <w:color w:val="000000"/>
            <w:sz w:val="32"/>
            <w:szCs w:val="32"/>
          </w:rPr>
          <w:delText>28</w:delText>
        </w:r>
        <w:r>
          <w:rPr>
            <w:rFonts w:ascii="Times New Roman" w:eastAsia="仿宋_GB2312" w:hAnsi="Times New Roman" w:cs="Times New Roman" w:hint="eastAsia"/>
            <w:color w:val="000000"/>
            <w:sz w:val="32"/>
            <w:szCs w:val="32"/>
          </w:rPr>
          <w:delText>日</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rPr>
          <w:delText>30</w:delText>
        </w:r>
        <w:r>
          <w:rPr>
            <w:rFonts w:ascii="Times New Roman" w:eastAsia="仿宋_GB2312" w:hAnsi="Times New Roman" w:cs="Times New Roman" w:hint="eastAsia"/>
            <w:color w:val="000000"/>
            <w:sz w:val="32"/>
            <w:szCs w:val="32"/>
            <w:lang w:val="zh-TW"/>
          </w:rPr>
          <w:delText>日</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1</w:delText>
        </w:r>
        <w:r>
          <w:rPr>
            <w:rFonts w:ascii="Times New Roman" w:eastAsia="仿宋_GB2312" w:hAnsi="Times New Roman" w:cs="Times New Roman" w:hint="eastAsia"/>
            <w:color w:val="000000"/>
            <w:sz w:val="32"/>
            <w:szCs w:val="32"/>
          </w:rPr>
          <w:delText>0</w:delText>
        </w:r>
        <w:r>
          <w:rPr>
            <w:rFonts w:ascii="Times New Roman" w:eastAsia="仿宋_GB2312" w:hAnsi="Times New Roman" w:cs="Times New Roman" w:hint="eastAsia"/>
            <w:color w:val="000000"/>
            <w:sz w:val="32"/>
            <w:szCs w:val="32"/>
            <w:lang w:val="zh-TW"/>
          </w:rPr>
          <w:delText>月</w:delText>
        </w:r>
        <w:r>
          <w:rPr>
            <w:rFonts w:ascii="Times New Roman" w:eastAsia="仿宋_GB2312" w:hAnsi="Times New Roman" w:cs="Times New Roman" w:hint="eastAsia"/>
            <w:color w:val="000000"/>
            <w:sz w:val="32"/>
            <w:szCs w:val="32"/>
          </w:rPr>
          <w:delText>28</w:delText>
        </w:r>
        <w:r>
          <w:rPr>
            <w:rFonts w:ascii="Times New Roman" w:eastAsia="仿宋_GB2312" w:hAnsi="Times New Roman" w:cs="Times New Roman" w:hint="eastAsia"/>
            <w:color w:val="000000"/>
            <w:sz w:val="32"/>
            <w:szCs w:val="32"/>
            <w:lang w:val="zh-TW"/>
          </w:rPr>
          <w:delText>日报到，</w:delText>
        </w:r>
        <w:r>
          <w:rPr>
            <w:rFonts w:ascii="Times New Roman" w:eastAsia="仿宋_GB2312" w:hAnsi="Times New Roman" w:cs="Times New Roman" w:hint="eastAsia"/>
            <w:color w:val="000000"/>
            <w:sz w:val="32"/>
            <w:szCs w:val="32"/>
            <w:lang w:val="zh-TW"/>
          </w:rPr>
          <w:delText>1</w:delText>
        </w:r>
        <w:r>
          <w:rPr>
            <w:rFonts w:ascii="Times New Roman" w:eastAsia="仿宋_GB2312" w:hAnsi="Times New Roman" w:cs="Times New Roman" w:hint="eastAsia"/>
            <w:color w:val="000000"/>
            <w:sz w:val="32"/>
            <w:szCs w:val="32"/>
          </w:rPr>
          <w:delText>0</w:delText>
        </w:r>
        <w:r>
          <w:rPr>
            <w:rFonts w:ascii="Times New Roman" w:eastAsia="仿宋_GB2312" w:hAnsi="Times New Roman" w:cs="Times New Roman" w:hint="eastAsia"/>
            <w:color w:val="000000"/>
            <w:sz w:val="32"/>
            <w:szCs w:val="32"/>
            <w:lang w:val="zh-TW"/>
          </w:rPr>
          <w:delText>月</w:delText>
        </w:r>
        <w:r>
          <w:rPr>
            <w:rFonts w:ascii="Times New Roman" w:eastAsia="仿宋_GB2312" w:hAnsi="Times New Roman" w:cs="Times New Roman" w:hint="eastAsia"/>
            <w:color w:val="000000"/>
            <w:sz w:val="32"/>
            <w:szCs w:val="32"/>
          </w:rPr>
          <w:delText>28</w:delText>
        </w:r>
        <w:r>
          <w:rPr>
            <w:rFonts w:ascii="Times New Roman" w:eastAsia="仿宋_GB2312" w:hAnsi="Times New Roman" w:cs="Times New Roman" w:hint="eastAsia"/>
            <w:color w:val="000000"/>
            <w:sz w:val="32"/>
            <w:szCs w:val="32"/>
          </w:rPr>
          <w:delText>日晚，</w:delText>
        </w:r>
        <w:r>
          <w:rPr>
            <w:rFonts w:ascii="Times New Roman" w:eastAsia="仿宋_GB2312" w:hAnsi="Times New Roman" w:cs="Times New Roman" w:hint="eastAsia"/>
            <w:color w:val="000000"/>
            <w:sz w:val="32"/>
            <w:szCs w:val="32"/>
          </w:rPr>
          <w:delText>29</w:delText>
        </w:r>
        <w:r>
          <w:rPr>
            <w:rFonts w:ascii="Times New Roman" w:eastAsia="仿宋_GB2312" w:hAnsi="Times New Roman" w:cs="Times New Roman" w:hint="eastAsia"/>
            <w:color w:val="000000"/>
            <w:sz w:val="32"/>
            <w:szCs w:val="32"/>
          </w:rPr>
          <w:delText>日</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rPr>
          <w:delText>30</w:delText>
        </w:r>
        <w:r>
          <w:rPr>
            <w:rFonts w:ascii="Times New Roman" w:eastAsia="仿宋_GB2312" w:hAnsi="Times New Roman" w:cs="Times New Roman" w:hint="eastAsia"/>
            <w:color w:val="000000"/>
            <w:sz w:val="32"/>
            <w:szCs w:val="32"/>
            <w:lang w:val="zh-TW"/>
          </w:rPr>
          <w:delText>日会议，</w:delText>
        </w:r>
        <w:r>
          <w:rPr>
            <w:rFonts w:ascii="Times New Roman" w:eastAsia="仿宋_GB2312" w:hAnsi="Times New Roman" w:cs="Times New Roman" w:hint="eastAsia"/>
            <w:color w:val="000000"/>
            <w:sz w:val="32"/>
            <w:szCs w:val="32"/>
            <w:lang w:val="zh-TW"/>
          </w:rPr>
          <w:delText>1</w:delText>
        </w:r>
        <w:r>
          <w:rPr>
            <w:rFonts w:ascii="Times New Roman" w:eastAsia="仿宋_GB2312" w:hAnsi="Times New Roman" w:cs="Times New Roman" w:hint="eastAsia"/>
            <w:color w:val="000000"/>
            <w:sz w:val="32"/>
            <w:szCs w:val="32"/>
          </w:rPr>
          <w:delText>0</w:delText>
        </w:r>
        <w:r>
          <w:rPr>
            <w:rFonts w:ascii="Times New Roman" w:eastAsia="仿宋_GB2312" w:hAnsi="Times New Roman" w:cs="Times New Roman" w:hint="eastAsia"/>
            <w:color w:val="000000"/>
            <w:sz w:val="32"/>
            <w:szCs w:val="32"/>
            <w:lang w:val="zh-TW"/>
          </w:rPr>
          <w:delText>月</w:delText>
        </w:r>
        <w:r>
          <w:rPr>
            <w:rFonts w:ascii="Times New Roman" w:eastAsia="仿宋_GB2312" w:hAnsi="Times New Roman" w:cs="Times New Roman" w:hint="eastAsia"/>
            <w:color w:val="000000"/>
            <w:sz w:val="32"/>
            <w:szCs w:val="32"/>
          </w:rPr>
          <w:delText>31</w:delText>
        </w:r>
        <w:r>
          <w:rPr>
            <w:rFonts w:ascii="Times New Roman" w:eastAsia="仿宋_GB2312" w:hAnsi="Times New Roman" w:cs="Times New Roman" w:hint="eastAsia"/>
            <w:color w:val="000000"/>
            <w:sz w:val="32"/>
            <w:szCs w:val="32"/>
            <w:lang w:val="zh-TW"/>
          </w:rPr>
          <w:delText>日离会）</w:delText>
        </w:r>
      </w:del>
    </w:p>
    <w:p w:rsidR="003869EF" w:rsidRDefault="00A0330F">
      <w:pPr>
        <w:autoSpaceDE w:val="0"/>
        <w:autoSpaceDN w:val="0"/>
        <w:adjustRightInd w:val="0"/>
        <w:spacing w:line="600" w:lineRule="exact"/>
        <w:ind w:firstLineChars="200" w:firstLine="640"/>
        <w:rPr>
          <w:del w:id="205" w:author="中国水产学会" w:date="2026-08-25T09:03:00Z"/>
          <w:rFonts w:ascii="Times New Roman" w:eastAsia="仿宋_GB2312" w:hAnsi="Times New Roman" w:cs="Times New Roman"/>
          <w:color w:val="000000"/>
          <w:sz w:val="32"/>
          <w:szCs w:val="32"/>
          <w:lang w:val="zh-TW"/>
        </w:rPr>
      </w:pPr>
      <w:del w:id="206" w:author="中国水产学会" w:date="2026-08-25T09:03:00Z">
        <w:r>
          <w:rPr>
            <w:rFonts w:ascii="Times New Roman" w:eastAsia="仿宋_GB2312" w:hAnsi="Times New Roman" w:cs="Times New Roman" w:hint="eastAsia"/>
            <w:color w:val="000000"/>
            <w:sz w:val="32"/>
            <w:szCs w:val="32"/>
            <w:lang w:val="zh-TW"/>
          </w:rPr>
          <w:delText>地点：</w:delText>
        </w:r>
        <w:r>
          <w:rPr>
            <w:rFonts w:ascii="仿宋_GB2312" w:eastAsia="仿宋_GB2312" w:hAnsi="仿宋_GB2312" w:cs="仿宋_GB2312" w:hint="eastAsia"/>
            <w:sz w:val="32"/>
            <w:szCs w:val="32"/>
            <w:lang w:val="zh-TW"/>
          </w:rPr>
          <w:delText>浙江省湖州市</w:delText>
        </w:r>
        <w:r>
          <w:rPr>
            <w:rFonts w:ascii="Times New Roman" w:eastAsia="仿宋_GB2312" w:hAnsi="Times New Roman" w:cs="Times New Roman"/>
            <w:color w:val="000000"/>
            <w:sz w:val="32"/>
            <w:szCs w:val="32"/>
            <w:lang w:val="zh-TW"/>
          </w:rPr>
          <w:delText>德清县德清国际会议中心</w:delText>
        </w:r>
        <w:r>
          <w:rPr>
            <w:rFonts w:ascii="仿宋_GB2312" w:eastAsia="仿宋_GB2312" w:hAnsi="仿宋_GB2312" w:cs="仿宋_GB2312" w:hint="eastAsia"/>
            <w:sz w:val="32"/>
            <w:szCs w:val="32"/>
            <w:lang w:val="zh-TW"/>
          </w:rPr>
          <w:delText>（</w:delText>
        </w:r>
        <w:r>
          <w:rPr>
            <w:rFonts w:ascii="Times New Roman" w:eastAsia="仿宋_GB2312" w:hAnsi="Times New Roman" w:cs="Times New Roman"/>
            <w:color w:val="000000"/>
            <w:sz w:val="32"/>
            <w:szCs w:val="32"/>
            <w:lang w:val="zh-TW"/>
          </w:rPr>
          <w:delText>浙江省湖州市德清县舞阳街道曲园南路</w:delText>
        </w:r>
        <w:r>
          <w:rPr>
            <w:rFonts w:ascii="Times New Roman" w:eastAsia="仿宋_GB2312" w:hAnsi="Times New Roman" w:cs="Times New Roman"/>
            <w:color w:val="000000"/>
            <w:sz w:val="32"/>
            <w:szCs w:val="32"/>
            <w:lang w:val="zh-TW"/>
          </w:rPr>
          <w:delText>999-1000</w:delText>
        </w:r>
        <w:r>
          <w:rPr>
            <w:rFonts w:ascii="Times New Roman" w:eastAsia="仿宋_GB2312" w:hAnsi="Times New Roman" w:cs="Times New Roman"/>
            <w:color w:val="000000"/>
            <w:sz w:val="32"/>
            <w:szCs w:val="32"/>
            <w:lang w:val="zh-TW"/>
          </w:rPr>
          <w:delText>号</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color w:val="000000"/>
            <w:sz w:val="32"/>
            <w:szCs w:val="32"/>
            <w:lang w:val="zh-TW"/>
          </w:rPr>
          <w:delText>莫干山国家高新区</w:delText>
        </w:r>
        <w:r>
          <w:rPr>
            <w:rFonts w:ascii="Times New Roman" w:eastAsia="仿宋_GB2312" w:hAnsi="Times New Roman" w:cs="Times New Roman" w:hint="eastAsia"/>
            <w:color w:val="000000"/>
            <w:sz w:val="32"/>
            <w:szCs w:val="32"/>
            <w:lang w:val="zh-TW"/>
          </w:rPr>
          <w:delText>）</w:delText>
        </w:r>
      </w:del>
    </w:p>
    <w:p w:rsidR="003869EF" w:rsidRDefault="00A0330F">
      <w:pPr>
        <w:snapToGrid w:val="0"/>
        <w:spacing w:line="600" w:lineRule="exact"/>
        <w:ind w:firstLineChars="200" w:firstLine="640"/>
        <w:rPr>
          <w:del w:id="207" w:author="中国水产学会" w:date="2026-08-25T09:03:00Z"/>
          <w:rFonts w:ascii="Times New Roman" w:eastAsia="黑体" w:hAnsi="Times New Roman" w:cs="Times New Roman"/>
          <w:bCs/>
          <w:sz w:val="32"/>
          <w:szCs w:val="32"/>
        </w:rPr>
      </w:pPr>
      <w:del w:id="208" w:author="中国水产学会" w:date="2026-08-25T09:03:00Z">
        <w:r>
          <w:rPr>
            <w:rFonts w:ascii="Times New Roman" w:eastAsia="黑体" w:hAnsi="Times New Roman" w:cs="Times New Roman" w:hint="eastAsia"/>
            <w:bCs/>
            <w:sz w:val="32"/>
            <w:szCs w:val="32"/>
          </w:rPr>
          <w:delText>三、会议</w:delText>
        </w:r>
        <w:r>
          <w:rPr>
            <w:rFonts w:ascii="Times New Roman" w:eastAsia="黑体" w:hAnsi="Times New Roman" w:cs="Times New Roman" w:hint="eastAsia"/>
            <w:bCs/>
            <w:sz w:val="32"/>
            <w:szCs w:val="32"/>
          </w:rPr>
          <w:delText>内容</w:delText>
        </w:r>
      </w:del>
    </w:p>
    <w:p w:rsidR="003869EF" w:rsidRDefault="00A0330F">
      <w:pPr>
        <w:pStyle w:val="11"/>
        <w:spacing w:line="600" w:lineRule="exact"/>
        <w:ind w:firstLine="640"/>
        <w:rPr>
          <w:del w:id="209" w:author="中国水产学会" w:date="2026-08-25T09:03:00Z"/>
          <w:rFonts w:ascii="黑体" w:eastAsia="黑体" w:hAnsi="黑体"/>
          <w:sz w:val="32"/>
          <w:szCs w:val="32"/>
          <w:lang w:val="zh-TW"/>
        </w:rPr>
      </w:pPr>
      <w:del w:id="210" w:author="中国水产学会" w:date="2026-08-25T09:03:00Z">
        <w:r>
          <w:rPr>
            <w:rFonts w:ascii="仿宋_GB2312" w:eastAsia="仿宋_GB2312" w:hAnsi="仿宋_GB2312" w:cs="仿宋_GB2312" w:hint="eastAsia"/>
            <w:sz w:val="32"/>
            <w:szCs w:val="32"/>
          </w:rPr>
          <w:delText>大会由</w:delText>
        </w:r>
        <w:r>
          <w:rPr>
            <w:rFonts w:ascii="Times New Roman" w:eastAsia="仿宋_GB2312" w:hAnsi="Times New Roman" w:cs="Times New Roman"/>
            <w:sz w:val="32"/>
            <w:szCs w:val="32"/>
          </w:rPr>
          <w:delText>1</w:delText>
        </w:r>
        <w:r>
          <w:rPr>
            <w:rFonts w:ascii="Times New Roman" w:eastAsia="仿宋_GB2312" w:hAnsi="Times New Roman" w:cs="Times New Roman"/>
            <w:sz w:val="32"/>
            <w:szCs w:val="32"/>
          </w:rPr>
          <w:delText>场主</w:delText>
        </w:r>
        <w:r>
          <w:rPr>
            <w:rFonts w:ascii="Times New Roman" w:eastAsia="仿宋_GB2312" w:hAnsi="Times New Roman" w:cs="Times New Roman" w:hint="eastAsia"/>
            <w:sz w:val="32"/>
            <w:szCs w:val="32"/>
          </w:rPr>
          <w:delText>报告</w:delText>
        </w:r>
        <w:r>
          <w:rPr>
            <w:rFonts w:ascii="Times New Roman" w:eastAsia="仿宋_GB2312" w:hAnsi="Times New Roman" w:cs="Times New Roman"/>
            <w:sz w:val="32"/>
            <w:szCs w:val="32"/>
          </w:rPr>
          <w:delText>、</w:delText>
        </w:r>
        <w:r>
          <w:rPr>
            <w:rFonts w:ascii="Times New Roman" w:eastAsia="仿宋_GB2312" w:hAnsi="Times New Roman" w:cs="Times New Roman"/>
            <w:sz w:val="32"/>
            <w:szCs w:val="32"/>
          </w:rPr>
          <w:delText>1</w:delText>
        </w:r>
        <w:r>
          <w:rPr>
            <w:rFonts w:ascii="Times New Roman" w:eastAsia="仿宋_GB2312" w:hAnsi="Times New Roman" w:cs="Times New Roman"/>
            <w:sz w:val="32"/>
            <w:szCs w:val="32"/>
          </w:rPr>
          <w:delText>场专题</w:delText>
        </w:r>
        <w:r>
          <w:rPr>
            <w:rFonts w:ascii="Times New Roman" w:eastAsia="仿宋_GB2312" w:hAnsi="Times New Roman" w:cs="Times New Roman" w:hint="eastAsia"/>
            <w:sz w:val="32"/>
            <w:szCs w:val="32"/>
          </w:rPr>
          <w:delText>报告</w:delText>
        </w:r>
        <w:r>
          <w:rPr>
            <w:rFonts w:ascii="Times New Roman" w:eastAsia="仿宋_GB2312" w:hAnsi="Times New Roman" w:cs="Times New Roman"/>
            <w:sz w:val="32"/>
            <w:szCs w:val="32"/>
          </w:rPr>
          <w:delText>、</w:delText>
        </w:r>
        <w:r>
          <w:rPr>
            <w:rFonts w:ascii="Times New Roman" w:eastAsia="仿宋_GB2312" w:hAnsi="Times New Roman" w:cs="Times New Roman"/>
            <w:sz w:val="32"/>
            <w:szCs w:val="32"/>
          </w:rPr>
          <w:delText>5</w:delText>
        </w:r>
        <w:r>
          <w:rPr>
            <w:rFonts w:ascii="Times New Roman" w:eastAsia="仿宋_GB2312" w:hAnsi="Times New Roman" w:cs="Times New Roman"/>
            <w:sz w:val="32"/>
            <w:szCs w:val="32"/>
          </w:rPr>
          <w:delText>场分</w:delText>
        </w:r>
        <w:r>
          <w:rPr>
            <w:rFonts w:ascii="Times New Roman" w:eastAsia="仿宋_GB2312" w:hAnsi="Times New Roman" w:cs="Times New Roman" w:hint="eastAsia"/>
            <w:sz w:val="32"/>
            <w:szCs w:val="32"/>
          </w:rPr>
          <w:delText>会场报告</w:delText>
        </w:r>
        <w:r>
          <w:rPr>
            <w:rFonts w:ascii="Times New Roman" w:eastAsia="仿宋_GB2312" w:hAnsi="Times New Roman" w:cs="Times New Roman"/>
            <w:sz w:val="32"/>
            <w:szCs w:val="32"/>
          </w:rPr>
          <w:delText>以及</w:delText>
        </w:r>
        <w:r>
          <w:rPr>
            <w:rFonts w:ascii="Times New Roman" w:eastAsia="仿宋_GB2312" w:hAnsi="Times New Roman" w:cs="Times New Roman"/>
            <w:sz w:val="32"/>
            <w:szCs w:val="32"/>
          </w:rPr>
          <w:delText>1</w:delText>
        </w:r>
        <w:r>
          <w:rPr>
            <w:rFonts w:ascii="仿宋_GB2312" w:eastAsia="仿宋_GB2312" w:hAnsi="仿宋_GB2312" w:cs="仿宋_GB2312" w:hint="eastAsia"/>
            <w:sz w:val="32"/>
            <w:szCs w:val="32"/>
          </w:rPr>
          <w:delText>场平行</w:delText>
        </w:r>
        <w:r>
          <w:rPr>
            <w:rFonts w:ascii="仿宋_GB2312" w:eastAsia="仿宋_GB2312" w:hAnsi="仿宋_GB2312" w:cs="仿宋_GB2312" w:hint="eastAsia"/>
            <w:sz w:val="32"/>
            <w:szCs w:val="32"/>
          </w:rPr>
          <w:delText>交流报告</w:delText>
        </w:r>
        <w:r>
          <w:rPr>
            <w:rFonts w:ascii="仿宋_GB2312" w:eastAsia="仿宋_GB2312" w:hAnsi="仿宋_GB2312" w:cs="仿宋_GB2312" w:hint="eastAsia"/>
            <w:sz w:val="32"/>
            <w:szCs w:val="32"/>
          </w:rPr>
          <w:delText>组成，并设置前沿研究发布、成果展示与</w:delText>
        </w:r>
        <w:r>
          <w:rPr>
            <w:rFonts w:ascii="仿宋_GB2312" w:eastAsia="仿宋_GB2312" w:hAnsi="仿宋_GB2312" w:cs="仿宋_GB2312" w:hint="eastAsia"/>
            <w:sz w:val="32"/>
            <w:szCs w:val="32"/>
          </w:rPr>
          <w:delText>墙报交流</w:delText>
        </w:r>
        <w:r>
          <w:rPr>
            <w:rFonts w:ascii="仿宋_GB2312" w:eastAsia="仿宋_GB2312" w:hAnsi="仿宋_GB2312" w:cs="仿宋_GB2312" w:hint="eastAsia"/>
            <w:sz w:val="32"/>
            <w:szCs w:val="32"/>
          </w:rPr>
          <w:delText>等</w:delText>
        </w:r>
        <w:r>
          <w:rPr>
            <w:rFonts w:ascii="仿宋_GB2312" w:eastAsia="仿宋_GB2312" w:hAnsi="仿宋_GB2312" w:cs="仿宋_GB2312" w:hint="eastAsia"/>
            <w:sz w:val="32"/>
            <w:szCs w:val="32"/>
          </w:rPr>
          <w:delText>板</w:delText>
        </w:r>
        <w:r>
          <w:rPr>
            <w:rFonts w:ascii="仿宋_GB2312" w:eastAsia="仿宋_GB2312" w:hAnsi="仿宋_GB2312" w:cs="仿宋_GB2312" w:hint="eastAsia"/>
            <w:sz w:val="32"/>
            <w:szCs w:val="32"/>
          </w:rPr>
          <w:delText>块。</w:delText>
        </w:r>
      </w:del>
    </w:p>
    <w:p w:rsidR="003869EF" w:rsidRDefault="00A0330F">
      <w:pPr>
        <w:spacing w:line="600" w:lineRule="exact"/>
        <w:ind w:firstLine="643"/>
        <w:rPr>
          <w:del w:id="211" w:author="中国水产学会" w:date="2026-08-25T09:03:00Z"/>
          <w:rFonts w:ascii="Times New Roman" w:eastAsia="楷体" w:hAnsi="Times New Roman"/>
          <w:b/>
          <w:bCs/>
          <w:color w:val="000000"/>
          <w:sz w:val="32"/>
          <w:szCs w:val="32"/>
        </w:rPr>
      </w:pPr>
      <w:del w:id="212" w:author="中国水产学会" w:date="2026-08-25T09:03:00Z">
        <w:r>
          <w:rPr>
            <w:rFonts w:ascii="Times New Roman" w:eastAsia="楷体" w:hAnsi="Times New Roman"/>
            <w:b/>
            <w:bCs/>
            <w:color w:val="000000"/>
            <w:sz w:val="32"/>
            <w:szCs w:val="32"/>
          </w:rPr>
          <w:delText>（一）</w:delText>
        </w:r>
        <w:r>
          <w:rPr>
            <w:rFonts w:ascii="Times New Roman" w:eastAsia="楷体" w:hAnsi="Times New Roman" w:hint="eastAsia"/>
            <w:b/>
            <w:bCs/>
            <w:color w:val="000000"/>
            <w:sz w:val="32"/>
            <w:szCs w:val="32"/>
          </w:rPr>
          <w:delText>主</w:delText>
        </w:r>
        <w:r>
          <w:rPr>
            <w:rFonts w:ascii="Times New Roman" w:eastAsia="楷体" w:hAnsi="Times New Roman" w:hint="eastAsia"/>
            <w:b/>
            <w:bCs/>
            <w:color w:val="000000"/>
            <w:sz w:val="32"/>
            <w:szCs w:val="32"/>
          </w:rPr>
          <w:delText>报告</w:delText>
        </w:r>
        <w:r>
          <w:rPr>
            <w:rFonts w:ascii="Times New Roman" w:eastAsia="楷体" w:hAnsi="Times New Roman"/>
            <w:b/>
            <w:bCs/>
            <w:color w:val="000000"/>
            <w:sz w:val="32"/>
            <w:szCs w:val="32"/>
          </w:rPr>
          <w:delText>（</w:delText>
        </w:r>
        <w:r>
          <w:rPr>
            <w:rFonts w:ascii="Times New Roman" w:eastAsia="楷体" w:hAnsi="Times New Roman"/>
            <w:b/>
            <w:bCs/>
            <w:color w:val="000000"/>
            <w:sz w:val="32"/>
            <w:szCs w:val="32"/>
          </w:rPr>
          <w:delText>202</w:delText>
        </w:r>
        <w:r>
          <w:rPr>
            <w:rFonts w:ascii="Times New Roman" w:eastAsia="楷体" w:hint="eastAsia"/>
            <w:b/>
            <w:bCs/>
            <w:color w:val="000000"/>
            <w:sz w:val="32"/>
            <w:szCs w:val="32"/>
          </w:rPr>
          <w:delText>6</w:delText>
        </w:r>
        <w:r>
          <w:rPr>
            <w:rFonts w:ascii="Times New Roman" w:eastAsia="楷体" w:hAnsi="Times New Roman"/>
            <w:b/>
            <w:bCs/>
            <w:color w:val="000000"/>
            <w:sz w:val="32"/>
            <w:szCs w:val="32"/>
          </w:rPr>
          <w:delText>年</w:delText>
        </w:r>
        <w:r>
          <w:rPr>
            <w:rFonts w:ascii="Times New Roman" w:eastAsia="楷体" w:hAnsi="Times New Roman"/>
            <w:b/>
            <w:bCs/>
            <w:color w:val="000000"/>
            <w:sz w:val="32"/>
            <w:szCs w:val="32"/>
          </w:rPr>
          <w:delText>1</w:delText>
        </w:r>
        <w:r>
          <w:rPr>
            <w:rFonts w:ascii="Times New Roman" w:eastAsia="楷体" w:hint="eastAsia"/>
            <w:b/>
            <w:bCs/>
            <w:color w:val="000000"/>
            <w:sz w:val="32"/>
            <w:szCs w:val="32"/>
          </w:rPr>
          <w:delText>0</w:delText>
        </w:r>
        <w:r>
          <w:rPr>
            <w:rFonts w:ascii="Times New Roman" w:eastAsia="楷体" w:hAnsi="Times New Roman"/>
            <w:b/>
            <w:bCs/>
            <w:color w:val="000000"/>
            <w:sz w:val="32"/>
            <w:szCs w:val="32"/>
          </w:rPr>
          <w:delText>月</w:delText>
        </w:r>
        <w:r>
          <w:rPr>
            <w:rFonts w:ascii="Times New Roman" w:eastAsia="楷体" w:hint="eastAsia"/>
            <w:b/>
            <w:bCs/>
            <w:color w:val="000000"/>
            <w:sz w:val="32"/>
            <w:szCs w:val="32"/>
          </w:rPr>
          <w:delText>29</w:delText>
        </w:r>
        <w:r>
          <w:rPr>
            <w:rFonts w:ascii="Times New Roman" w:eastAsia="楷体" w:hAnsi="Times New Roman"/>
            <w:b/>
            <w:bCs/>
            <w:color w:val="000000"/>
            <w:sz w:val="32"/>
            <w:szCs w:val="32"/>
          </w:rPr>
          <w:delText>日</w:delText>
        </w:r>
        <w:r>
          <w:rPr>
            <w:rFonts w:ascii="Times New Roman" w:eastAsia="楷体" w:hint="eastAsia"/>
            <w:b/>
            <w:bCs/>
            <w:color w:val="000000"/>
            <w:sz w:val="32"/>
            <w:szCs w:val="32"/>
          </w:rPr>
          <w:delText>上午</w:delText>
        </w:r>
        <w:r>
          <w:rPr>
            <w:rFonts w:ascii="Times New Roman" w:eastAsia="楷体" w:hAnsi="Times New Roman"/>
            <w:b/>
            <w:bCs/>
            <w:color w:val="000000"/>
            <w:sz w:val="32"/>
            <w:szCs w:val="32"/>
          </w:rPr>
          <w:delText>）</w:delText>
        </w:r>
      </w:del>
    </w:p>
    <w:p w:rsidR="003869EF" w:rsidRDefault="00A0330F">
      <w:pPr>
        <w:spacing w:line="600" w:lineRule="exact"/>
        <w:ind w:firstLineChars="200" w:firstLine="640"/>
        <w:rPr>
          <w:del w:id="213" w:author="中国水产学会" w:date="2026-08-25T09:03:00Z"/>
          <w:rFonts w:ascii="Times New Roman" w:eastAsia="仿宋_GB2312" w:hAnsi="Times New Roman" w:cs="Times New Roman"/>
          <w:color w:val="000000"/>
          <w:sz w:val="32"/>
          <w:szCs w:val="32"/>
        </w:rPr>
      </w:pPr>
      <w:del w:id="214" w:author="中国水产学会" w:date="2026-08-25T09:03:00Z">
        <w:r>
          <w:rPr>
            <w:rFonts w:ascii="仿宋_GB2312" w:eastAsia="仿宋_GB2312" w:hAnsi="仿宋_GB2312" w:cs="仿宋_GB2312" w:hint="eastAsia"/>
            <w:sz w:val="32"/>
            <w:szCs w:val="32"/>
          </w:rPr>
          <w:delText>大会</w:delText>
        </w:r>
        <w:r>
          <w:rPr>
            <w:rFonts w:ascii="Times New Roman" w:eastAsia="仿宋_GB2312" w:hAnsi="Times New Roman" w:cs="Times New Roman"/>
            <w:color w:val="000000"/>
            <w:sz w:val="32"/>
            <w:szCs w:val="32"/>
          </w:rPr>
          <w:delText>邀请</w:delText>
        </w:r>
        <w:r>
          <w:rPr>
            <w:rFonts w:ascii="Times New Roman" w:eastAsia="仿宋_GB2312" w:hAnsi="Times New Roman" w:cs="Times New Roman" w:hint="eastAsia"/>
            <w:color w:val="000000"/>
            <w:sz w:val="32"/>
            <w:szCs w:val="32"/>
          </w:rPr>
          <w:delText>院士、</w:delText>
        </w:r>
        <w:r>
          <w:rPr>
            <w:rFonts w:ascii="Times New Roman" w:eastAsia="仿宋_GB2312" w:hAnsi="Times New Roman" w:cs="Times New Roman"/>
            <w:color w:val="000000"/>
            <w:sz w:val="32"/>
            <w:szCs w:val="32"/>
          </w:rPr>
          <w:delText>专家学者围绕</w:delText>
        </w:r>
        <w:bookmarkStart w:id="215" w:name="OLE_LINK6"/>
        <w:bookmarkStart w:id="216" w:name="OLE_LINK5"/>
        <w:bookmarkStart w:id="217" w:name="OLE_LINK9"/>
        <w:bookmarkStart w:id="218" w:name="OLE_LINK29"/>
        <w:r>
          <w:rPr>
            <w:rFonts w:ascii="Times New Roman" w:eastAsia="仿宋_GB2312" w:hAnsi="Times New Roman" w:cs="Times New Roman"/>
            <w:color w:val="000000"/>
            <w:sz w:val="32"/>
            <w:szCs w:val="32"/>
          </w:rPr>
          <w:delText>AI</w:delText>
        </w:r>
        <w:bookmarkEnd w:id="215"/>
        <w:bookmarkEnd w:id="216"/>
        <w:bookmarkEnd w:id="217"/>
        <w:r>
          <w:rPr>
            <w:rFonts w:ascii="Times New Roman" w:eastAsia="仿宋_GB2312" w:hAnsi="Times New Roman" w:cs="Times New Roman"/>
            <w:color w:val="000000"/>
            <w:sz w:val="32"/>
            <w:szCs w:val="32"/>
          </w:rPr>
          <w:delText>时代渔业科技创新与应用</w:delText>
        </w:r>
        <w:bookmarkEnd w:id="218"/>
        <w:r>
          <w:rPr>
            <w:rFonts w:ascii="Times New Roman" w:eastAsia="仿宋_GB2312" w:hAnsi="Times New Roman" w:cs="Times New Roman"/>
            <w:color w:val="000000"/>
            <w:sz w:val="32"/>
            <w:szCs w:val="32"/>
          </w:rPr>
          <w:delText>、智慧渔业前沿技术研发与系统集成创新、智慧渔业推进机制等主题作主旨报告，分享前沿观点与创新思想；发布</w:delText>
        </w:r>
        <w:r>
          <w:rPr>
            <w:rFonts w:ascii="Times New Roman" w:eastAsia="仿宋_GB2312" w:hAnsi="Times New Roman" w:cs="Times New Roman"/>
            <w:color w:val="000000"/>
            <w:sz w:val="32"/>
            <w:szCs w:val="32"/>
          </w:rPr>
          <w:delText>2026</w:delText>
        </w:r>
        <w:r>
          <w:rPr>
            <w:rFonts w:ascii="Times New Roman" w:eastAsia="仿宋_GB2312" w:hAnsi="Times New Roman" w:cs="Times New Roman"/>
            <w:color w:val="000000"/>
            <w:sz w:val="32"/>
            <w:szCs w:val="32"/>
          </w:rPr>
          <w:delText>渔业重大问题难题及新技术、新装备、新产品，为持续性产出原创性、颠覆性科技成果树立</w:delText>
        </w:r>
        <w:r>
          <w:rPr>
            <w:rFonts w:ascii="仿宋_GB2312" w:eastAsia="仿宋_GB2312" w:hAnsi="仿宋_GB2312" w:cs="仿宋_GB2312" w:hint="eastAsia"/>
            <w:color w:val="000000"/>
            <w:sz w:val="32"/>
            <w:szCs w:val="32"/>
          </w:rPr>
          <w:delText>“</w:delText>
        </w:r>
        <w:r>
          <w:rPr>
            <w:rFonts w:ascii="Times New Roman" w:eastAsia="仿宋_GB2312" w:hAnsi="Times New Roman" w:cs="Times New Roman"/>
            <w:color w:val="000000"/>
            <w:sz w:val="32"/>
            <w:szCs w:val="32"/>
          </w:rPr>
          <w:delText>风向标</w:delText>
        </w:r>
        <w:r>
          <w:rPr>
            <w:rFonts w:ascii="仿宋_GB2312" w:eastAsia="仿宋_GB2312" w:hAnsi="仿宋_GB2312" w:cs="仿宋_GB2312" w:hint="eastAsia"/>
            <w:color w:val="000000"/>
            <w:sz w:val="32"/>
            <w:szCs w:val="32"/>
          </w:rPr>
          <w:delText>”</w:delText>
        </w:r>
        <w:r>
          <w:rPr>
            <w:rFonts w:ascii="Times New Roman" w:eastAsia="仿宋_GB2312" w:hAnsi="Times New Roman" w:cs="Times New Roman"/>
            <w:color w:val="000000"/>
            <w:sz w:val="32"/>
            <w:szCs w:val="32"/>
          </w:rPr>
          <w:delText>。</w:delText>
        </w:r>
      </w:del>
    </w:p>
    <w:p w:rsidR="003869EF" w:rsidRDefault="00A0330F">
      <w:pPr>
        <w:spacing w:line="600" w:lineRule="exact"/>
        <w:ind w:firstLineChars="200" w:firstLine="643"/>
        <w:rPr>
          <w:del w:id="219" w:author="中国水产学会" w:date="2026-08-25T09:03:00Z"/>
          <w:rFonts w:ascii="楷体_GB2312" w:eastAsia="楷体_GB2312" w:hAnsi="Times New Roman"/>
          <w:b/>
          <w:color w:val="000000"/>
          <w:sz w:val="32"/>
          <w:szCs w:val="32"/>
        </w:rPr>
      </w:pPr>
      <w:del w:id="220" w:author="中国水产学会" w:date="2026-08-25T09:03:00Z">
        <w:r>
          <w:rPr>
            <w:rFonts w:ascii="Times New Roman" w:eastAsia="楷体" w:hAnsi="Times New Roman"/>
            <w:b/>
            <w:bCs/>
            <w:color w:val="000000"/>
            <w:sz w:val="32"/>
            <w:szCs w:val="32"/>
          </w:rPr>
          <w:delText>（二）</w:delText>
        </w:r>
        <w:r>
          <w:rPr>
            <w:rFonts w:ascii="楷体_GB2312" w:eastAsia="楷体_GB2312" w:hAnsi="Times New Roman" w:hint="eastAsia"/>
            <w:b/>
            <w:color w:val="000000"/>
            <w:sz w:val="32"/>
            <w:szCs w:val="32"/>
          </w:rPr>
          <w:delText>专题</w:delText>
        </w:r>
        <w:r>
          <w:rPr>
            <w:rFonts w:ascii="楷体_GB2312" w:eastAsia="楷体_GB2312" w:hAnsi="Times New Roman" w:hint="eastAsia"/>
            <w:b/>
            <w:color w:val="000000"/>
            <w:sz w:val="32"/>
            <w:szCs w:val="32"/>
          </w:rPr>
          <w:delText>报告</w:delText>
        </w:r>
        <w:r>
          <w:rPr>
            <w:rFonts w:ascii="Times New Roman" w:eastAsia="楷体" w:hAnsi="Times New Roman"/>
            <w:b/>
            <w:bCs/>
            <w:color w:val="000000"/>
            <w:sz w:val="32"/>
            <w:szCs w:val="32"/>
          </w:rPr>
          <w:delText>（</w:delText>
        </w:r>
        <w:r>
          <w:rPr>
            <w:rFonts w:ascii="Times New Roman" w:eastAsia="楷体" w:hAnsi="Times New Roman"/>
            <w:b/>
            <w:bCs/>
            <w:color w:val="000000"/>
            <w:sz w:val="32"/>
            <w:szCs w:val="32"/>
          </w:rPr>
          <w:delText>202</w:delText>
        </w:r>
        <w:r>
          <w:rPr>
            <w:rFonts w:ascii="Times New Roman" w:eastAsia="楷体" w:hint="eastAsia"/>
            <w:b/>
            <w:bCs/>
            <w:color w:val="000000"/>
            <w:sz w:val="32"/>
            <w:szCs w:val="32"/>
          </w:rPr>
          <w:delText>6</w:delText>
        </w:r>
        <w:r>
          <w:rPr>
            <w:rFonts w:ascii="Times New Roman" w:eastAsia="楷体" w:hAnsi="Times New Roman"/>
            <w:b/>
            <w:bCs/>
            <w:color w:val="000000"/>
            <w:sz w:val="32"/>
            <w:szCs w:val="32"/>
          </w:rPr>
          <w:delText>年</w:delText>
        </w:r>
        <w:r>
          <w:rPr>
            <w:rFonts w:ascii="Times New Roman" w:eastAsia="楷体" w:hAnsi="Times New Roman"/>
            <w:b/>
            <w:bCs/>
            <w:color w:val="000000"/>
            <w:sz w:val="32"/>
            <w:szCs w:val="32"/>
          </w:rPr>
          <w:delText>1</w:delText>
        </w:r>
        <w:r>
          <w:rPr>
            <w:rFonts w:ascii="Times New Roman" w:eastAsia="楷体" w:hint="eastAsia"/>
            <w:b/>
            <w:bCs/>
            <w:color w:val="000000"/>
            <w:sz w:val="32"/>
            <w:szCs w:val="32"/>
          </w:rPr>
          <w:delText>0</w:delText>
        </w:r>
        <w:r>
          <w:rPr>
            <w:rFonts w:ascii="Times New Roman" w:eastAsia="楷体" w:hAnsi="Times New Roman"/>
            <w:b/>
            <w:bCs/>
            <w:color w:val="000000"/>
            <w:sz w:val="32"/>
            <w:szCs w:val="32"/>
          </w:rPr>
          <w:delText>月</w:delText>
        </w:r>
        <w:r>
          <w:rPr>
            <w:rFonts w:ascii="Times New Roman" w:eastAsia="楷体" w:hint="eastAsia"/>
            <w:b/>
            <w:bCs/>
            <w:color w:val="000000"/>
            <w:sz w:val="32"/>
            <w:szCs w:val="32"/>
          </w:rPr>
          <w:delText>29</w:delText>
        </w:r>
        <w:r>
          <w:rPr>
            <w:rFonts w:ascii="Times New Roman" w:eastAsia="楷体" w:hAnsi="Times New Roman"/>
            <w:b/>
            <w:bCs/>
            <w:color w:val="000000"/>
            <w:sz w:val="32"/>
            <w:szCs w:val="32"/>
          </w:rPr>
          <w:delText>日</w:delText>
        </w:r>
        <w:r>
          <w:rPr>
            <w:rFonts w:ascii="Times New Roman" w:eastAsia="楷体" w:hint="eastAsia"/>
            <w:b/>
            <w:bCs/>
            <w:color w:val="000000"/>
            <w:sz w:val="32"/>
            <w:szCs w:val="32"/>
          </w:rPr>
          <w:delText>下午</w:delText>
        </w:r>
        <w:r>
          <w:rPr>
            <w:rFonts w:ascii="Times New Roman" w:eastAsia="楷体" w:hAnsi="Times New Roman"/>
            <w:b/>
            <w:bCs/>
            <w:color w:val="000000"/>
            <w:sz w:val="32"/>
            <w:szCs w:val="32"/>
          </w:rPr>
          <w:delText>）</w:delText>
        </w:r>
      </w:del>
    </w:p>
    <w:p w:rsidR="003869EF" w:rsidRDefault="00A0330F">
      <w:pPr>
        <w:spacing w:line="600" w:lineRule="exact"/>
        <w:ind w:firstLineChars="200" w:firstLine="640"/>
        <w:rPr>
          <w:del w:id="221" w:author="中国水产学会" w:date="2026-08-25T09:03:00Z"/>
          <w:rFonts w:ascii="Times New Roman" w:eastAsia="楷体_GB2312" w:hAnsi="Times New Roman" w:cs="Times New Roman"/>
          <w:b/>
          <w:color w:val="000000"/>
          <w:sz w:val="32"/>
          <w:szCs w:val="32"/>
        </w:rPr>
      </w:pPr>
      <w:del w:id="222" w:author="中国水产学会" w:date="2026-08-25T09:03:00Z">
        <w:r>
          <w:rPr>
            <w:rFonts w:ascii="仿宋_GB2312" w:eastAsia="仿宋_GB2312" w:hAnsi="仿宋_GB2312" w:cs="仿宋_GB2312" w:hint="eastAsia"/>
            <w:sz w:val="32"/>
            <w:szCs w:val="32"/>
          </w:rPr>
          <w:delText>大会</w:delText>
        </w:r>
        <w:r>
          <w:rPr>
            <w:rFonts w:ascii="Times New Roman" w:eastAsia="仿宋_GB2312" w:hAnsi="Times New Roman" w:cs="Times New Roman" w:hint="eastAsia"/>
            <w:color w:val="000000"/>
            <w:sz w:val="32"/>
            <w:szCs w:val="32"/>
          </w:rPr>
          <w:delText>安排</w:delText>
        </w:r>
        <w:r>
          <w:rPr>
            <w:rFonts w:ascii="Times New Roman" w:eastAsia="仿宋_GB2312" w:hAnsi="Times New Roman" w:cs="Times New Roman"/>
            <w:color w:val="000000"/>
            <w:sz w:val="32"/>
            <w:szCs w:val="32"/>
          </w:rPr>
          <w:delText>专家学者，从</w:delText>
        </w:r>
        <w:r>
          <w:rPr>
            <w:rFonts w:ascii="Times New Roman" w:eastAsia="仿宋_GB2312" w:hAnsi="Times New Roman" w:cs="Times New Roman" w:hint="eastAsia"/>
            <w:color w:val="000000"/>
            <w:sz w:val="32"/>
            <w:szCs w:val="32"/>
            <w:lang w:val="zh-TW"/>
          </w:rPr>
          <w:delText>各自</w:delText>
        </w:r>
        <w:r>
          <w:rPr>
            <w:rFonts w:ascii="Times New Roman" w:eastAsia="仿宋_GB2312" w:hAnsi="Times New Roman" w:cs="Times New Roman"/>
            <w:color w:val="000000"/>
            <w:sz w:val="32"/>
            <w:szCs w:val="32"/>
            <w:lang w:val="zh-TW" w:eastAsia="zh-TW"/>
          </w:rPr>
          <w:delText>专业领域</w:delText>
        </w:r>
        <w:r>
          <w:rPr>
            <w:rFonts w:ascii="Times New Roman" w:eastAsia="仿宋_GB2312" w:hAnsi="Times New Roman" w:cs="Times New Roman"/>
            <w:color w:val="000000"/>
            <w:sz w:val="32"/>
            <w:szCs w:val="32"/>
          </w:rPr>
          <w:delText>交流智慧赋能渔业转型升级研究和成果转化最新进展情况，深入分析产业发展阻力，厘清目前需要突破的重大瓶颈，</w:delText>
        </w:r>
        <w:r>
          <w:rPr>
            <w:rFonts w:ascii="Times New Roman" w:eastAsia="仿宋_GB2312" w:hAnsi="Times New Roman" w:cs="Times New Roman" w:hint="eastAsia"/>
            <w:color w:val="000000"/>
            <w:sz w:val="32"/>
            <w:szCs w:val="32"/>
          </w:rPr>
          <w:delText>提出</w:delText>
        </w:r>
        <w:r>
          <w:rPr>
            <w:rFonts w:ascii="Times New Roman" w:eastAsia="仿宋_GB2312" w:hAnsi="Times New Roman" w:cs="Times New Roman"/>
            <w:color w:val="000000"/>
            <w:sz w:val="32"/>
            <w:szCs w:val="32"/>
          </w:rPr>
          <w:delText>解决建议。</w:delText>
        </w:r>
      </w:del>
    </w:p>
    <w:p w:rsidR="003869EF" w:rsidRDefault="00A0330F">
      <w:pPr>
        <w:spacing w:line="600" w:lineRule="exact"/>
        <w:ind w:firstLineChars="200" w:firstLine="643"/>
        <w:rPr>
          <w:del w:id="223" w:author="中国水产学会" w:date="2026-08-25T09:03:00Z"/>
          <w:rFonts w:ascii="楷体_GB2312" w:eastAsia="楷体_GB2312" w:hAnsi="Times New Roman"/>
          <w:b/>
          <w:color w:val="000000"/>
          <w:sz w:val="32"/>
          <w:szCs w:val="32"/>
        </w:rPr>
      </w:pPr>
      <w:del w:id="224" w:author="中国水产学会" w:date="2026-08-25T09:03:00Z">
        <w:r>
          <w:rPr>
            <w:rFonts w:ascii="Times New Roman" w:eastAsia="楷体" w:hAnsi="Times New Roman"/>
            <w:b/>
            <w:bCs/>
            <w:color w:val="000000"/>
            <w:sz w:val="32"/>
            <w:szCs w:val="32"/>
          </w:rPr>
          <w:delText>（三）</w:delText>
        </w:r>
        <w:r>
          <w:rPr>
            <w:rFonts w:ascii="楷体_GB2312" w:eastAsia="楷体_GB2312" w:hAnsi="Times New Roman" w:hint="eastAsia"/>
            <w:b/>
            <w:color w:val="000000"/>
            <w:sz w:val="32"/>
            <w:szCs w:val="32"/>
            <w:lang w:val="zh-TW"/>
          </w:rPr>
          <w:delText>分</w:delText>
        </w:r>
        <w:r>
          <w:rPr>
            <w:rFonts w:ascii="楷体_GB2312" w:eastAsia="楷体_GB2312" w:hAnsi="Times New Roman" w:hint="eastAsia"/>
            <w:b/>
            <w:color w:val="000000"/>
            <w:sz w:val="32"/>
            <w:szCs w:val="32"/>
            <w:lang w:val="zh-TW"/>
          </w:rPr>
          <w:delText>会场报告</w:delText>
        </w:r>
        <w:r>
          <w:rPr>
            <w:rFonts w:ascii="Times New Roman" w:eastAsia="楷体" w:hAnsi="Times New Roman"/>
            <w:b/>
            <w:bCs/>
            <w:color w:val="000000"/>
            <w:sz w:val="32"/>
            <w:szCs w:val="32"/>
          </w:rPr>
          <w:delText>（</w:delText>
        </w:r>
        <w:r>
          <w:rPr>
            <w:rFonts w:ascii="Times New Roman" w:eastAsia="楷体" w:hAnsi="Times New Roman"/>
            <w:b/>
            <w:bCs/>
            <w:color w:val="000000"/>
            <w:sz w:val="32"/>
            <w:szCs w:val="32"/>
          </w:rPr>
          <w:delText>202</w:delText>
        </w:r>
        <w:r>
          <w:rPr>
            <w:rFonts w:ascii="Times New Roman" w:eastAsia="楷体" w:hint="eastAsia"/>
            <w:b/>
            <w:bCs/>
            <w:color w:val="000000"/>
            <w:sz w:val="32"/>
            <w:szCs w:val="32"/>
          </w:rPr>
          <w:delText>6</w:delText>
        </w:r>
        <w:r>
          <w:rPr>
            <w:rFonts w:ascii="Times New Roman" w:eastAsia="楷体" w:hAnsi="Times New Roman"/>
            <w:b/>
            <w:bCs/>
            <w:color w:val="000000"/>
            <w:sz w:val="32"/>
            <w:szCs w:val="32"/>
          </w:rPr>
          <w:delText>年</w:delText>
        </w:r>
        <w:r>
          <w:rPr>
            <w:rFonts w:ascii="Times New Roman" w:eastAsia="楷体" w:hAnsi="Times New Roman"/>
            <w:b/>
            <w:bCs/>
            <w:color w:val="000000"/>
            <w:sz w:val="32"/>
            <w:szCs w:val="32"/>
          </w:rPr>
          <w:delText>1</w:delText>
        </w:r>
        <w:r>
          <w:rPr>
            <w:rFonts w:ascii="Times New Roman" w:eastAsia="楷体" w:hint="eastAsia"/>
            <w:b/>
            <w:bCs/>
            <w:color w:val="000000"/>
            <w:sz w:val="32"/>
            <w:szCs w:val="32"/>
          </w:rPr>
          <w:delText>0</w:delText>
        </w:r>
        <w:r>
          <w:rPr>
            <w:rFonts w:ascii="Times New Roman" w:eastAsia="楷体" w:hAnsi="Times New Roman"/>
            <w:b/>
            <w:bCs/>
            <w:color w:val="000000"/>
            <w:sz w:val="32"/>
            <w:szCs w:val="32"/>
          </w:rPr>
          <w:delText>月</w:delText>
        </w:r>
        <w:r>
          <w:rPr>
            <w:rFonts w:ascii="Times New Roman" w:eastAsia="楷体" w:hint="eastAsia"/>
            <w:b/>
            <w:bCs/>
            <w:color w:val="000000"/>
            <w:sz w:val="32"/>
            <w:szCs w:val="32"/>
          </w:rPr>
          <w:delText>28</w:delText>
        </w:r>
        <w:r>
          <w:rPr>
            <w:rFonts w:ascii="Times New Roman" w:eastAsia="楷体" w:hint="eastAsia"/>
            <w:b/>
            <w:bCs/>
            <w:color w:val="000000"/>
            <w:sz w:val="32"/>
            <w:szCs w:val="32"/>
          </w:rPr>
          <w:delText>日晚，</w:delText>
        </w:r>
        <w:r>
          <w:rPr>
            <w:rFonts w:ascii="Times New Roman" w:eastAsia="楷体" w:hint="eastAsia"/>
            <w:b/>
            <w:bCs/>
            <w:color w:val="000000"/>
            <w:sz w:val="32"/>
            <w:szCs w:val="32"/>
          </w:rPr>
          <w:delText>30</w:delText>
        </w:r>
        <w:r>
          <w:rPr>
            <w:rFonts w:ascii="Times New Roman" w:eastAsia="楷体" w:hAnsi="Times New Roman"/>
            <w:b/>
            <w:bCs/>
            <w:color w:val="000000"/>
            <w:sz w:val="32"/>
            <w:szCs w:val="32"/>
          </w:rPr>
          <w:delText>日</w:delText>
        </w:r>
        <w:r>
          <w:rPr>
            <w:rFonts w:ascii="Times New Roman" w:eastAsia="楷体" w:hint="eastAsia"/>
            <w:b/>
            <w:bCs/>
            <w:color w:val="000000"/>
            <w:sz w:val="32"/>
            <w:szCs w:val="32"/>
          </w:rPr>
          <w:delText>全天</w:delText>
        </w:r>
        <w:r>
          <w:rPr>
            <w:rFonts w:ascii="Times New Roman" w:eastAsia="楷体" w:hAnsi="Times New Roman"/>
            <w:b/>
            <w:bCs/>
            <w:color w:val="000000"/>
            <w:sz w:val="32"/>
            <w:szCs w:val="32"/>
          </w:rPr>
          <w:delText>）</w:delText>
        </w:r>
      </w:del>
    </w:p>
    <w:p w:rsidR="003869EF" w:rsidRDefault="00A0330F">
      <w:pPr>
        <w:spacing w:line="600" w:lineRule="exact"/>
        <w:ind w:firstLineChars="200" w:firstLine="640"/>
        <w:rPr>
          <w:del w:id="225" w:author="中国水产学会" w:date="2026-08-25T09:03:00Z"/>
          <w:rFonts w:ascii="Times New Roman" w:eastAsia="仿宋_GB2312" w:hAnsi="Times New Roman" w:cs="Times New Roman"/>
          <w:kern w:val="0"/>
          <w:sz w:val="32"/>
          <w:szCs w:val="32"/>
        </w:rPr>
      </w:pPr>
      <w:del w:id="226" w:author="中国水产学会" w:date="2026-08-25T09:03:00Z">
        <w:r>
          <w:rPr>
            <w:rFonts w:ascii="仿宋_GB2312" w:eastAsia="仿宋_GB2312" w:hAnsi="仿宋_GB2312" w:cs="仿宋_GB2312" w:hint="eastAsia"/>
            <w:sz w:val="32"/>
            <w:szCs w:val="32"/>
          </w:rPr>
          <w:delText>大会</w:delText>
        </w:r>
        <w:r>
          <w:rPr>
            <w:rFonts w:ascii="Times New Roman" w:eastAsia="仿宋_GB2312" w:hAnsi="Times New Roman" w:cs="Times New Roman" w:hint="eastAsia"/>
            <w:kern w:val="0"/>
            <w:sz w:val="32"/>
            <w:szCs w:val="32"/>
          </w:rPr>
          <w:delText>从</w:delText>
        </w:r>
        <w:r>
          <w:rPr>
            <w:rFonts w:ascii="Times New Roman" w:eastAsia="仿宋_GB2312" w:hAnsi="Times New Roman" w:cs="Times New Roman"/>
            <w:kern w:val="0"/>
            <w:sz w:val="32"/>
            <w:szCs w:val="32"/>
          </w:rPr>
          <w:delText>报名申请</w:delText>
        </w:r>
        <w:r>
          <w:rPr>
            <w:rFonts w:ascii="Times New Roman" w:eastAsia="仿宋_GB2312" w:hAnsi="Times New Roman" w:cs="Times New Roman" w:hint="eastAsia"/>
            <w:kern w:val="0"/>
            <w:sz w:val="32"/>
            <w:szCs w:val="32"/>
          </w:rPr>
          <w:delText>作</w:delText>
        </w:r>
        <w:r>
          <w:rPr>
            <w:rFonts w:ascii="Times New Roman" w:eastAsia="仿宋_GB2312" w:hAnsi="Times New Roman" w:cs="Times New Roman"/>
            <w:kern w:val="0"/>
            <w:sz w:val="32"/>
            <w:szCs w:val="32"/>
          </w:rPr>
          <w:delText>口头交流的报告论文</w:delText>
        </w:r>
        <w:r>
          <w:rPr>
            <w:rFonts w:ascii="Times New Roman" w:eastAsia="仿宋_GB2312" w:hAnsi="Times New Roman" w:cs="Times New Roman" w:hint="eastAsia"/>
            <w:kern w:val="0"/>
            <w:sz w:val="32"/>
            <w:szCs w:val="32"/>
          </w:rPr>
          <w:delText>中</w:delText>
        </w:r>
        <w:r>
          <w:rPr>
            <w:rFonts w:ascii="Times New Roman" w:eastAsia="仿宋_GB2312" w:hAnsi="Times New Roman" w:cs="Times New Roman"/>
            <w:kern w:val="0"/>
            <w:sz w:val="32"/>
            <w:szCs w:val="32"/>
          </w:rPr>
          <w:delText>遴选</w:delText>
        </w:r>
        <w:r>
          <w:rPr>
            <w:rFonts w:ascii="Times New Roman" w:eastAsia="仿宋_GB2312" w:hAnsi="Times New Roman" w:cs="Times New Roman" w:hint="eastAsia"/>
            <w:kern w:val="0"/>
            <w:sz w:val="32"/>
            <w:szCs w:val="32"/>
          </w:rPr>
          <w:delText>出</w:delText>
        </w:r>
        <w:r>
          <w:rPr>
            <w:rFonts w:ascii="Times New Roman" w:eastAsia="仿宋_GB2312" w:hAnsi="Times New Roman" w:cs="Times New Roman"/>
            <w:kern w:val="0"/>
            <w:sz w:val="32"/>
            <w:szCs w:val="32"/>
          </w:rPr>
          <w:delText>150</w:delText>
        </w:r>
        <w:r>
          <w:rPr>
            <w:rFonts w:ascii="Times New Roman" w:eastAsia="仿宋_GB2312" w:hAnsi="Times New Roman" w:cs="Times New Roman"/>
            <w:kern w:val="0"/>
            <w:sz w:val="32"/>
            <w:szCs w:val="32"/>
          </w:rPr>
          <w:delText>位科技工作者、青年学子，从设施装备、智能育种、数智养殖、精准防控、智慧渔场等</w:delText>
        </w:r>
        <w:r>
          <w:rPr>
            <w:rFonts w:ascii="Times New Roman" w:eastAsia="仿宋_GB2312" w:hAnsi="Times New Roman" w:cs="Times New Roman"/>
            <w:kern w:val="0"/>
            <w:sz w:val="32"/>
            <w:szCs w:val="32"/>
          </w:rPr>
          <w:delText>5</w:delText>
        </w:r>
        <w:r>
          <w:rPr>
            <w:rFonts w:ascii="Times New Roman" w:eastAsia="仿宋_GB2312" w:hAnsi="Times New Roman" w:cs="Times New Roman"/>
            <w:kern w:val="0"/>
            <w:sz w:val="32"/>
            <w:szCs w:val="32"/>
          </w:rPr>
          <w:delText>个方面进行交流研讨，碰撞思</w:delText>
        </w:r>
        <w:r>
          <w:rPr>
            <w:rFonts w:ascii="Times New Roman" w:eastAsia="仿宋_GB2312" w:hAnsi="Times New Roman" w:cs="Times New Roman" w:hint="eastAsia"/>
            <w:kern w:val="0"/>
            <w:sz w:val="32"/>
            <w:szCs w:val="32"/>
          </w:rPr>
          <w:delText>想</w:delText>
        </w:r>
        <w:r>
          <w:rPr>
            <w:rFonts w:ascii="Times New Roman" w:eastAsia="仿宋_GB2312" w:hAnsi="Times New Roman" w:cs="Times New Roman"/>
            <w:kern w:val="0"/>
            <w:sz w:val="32"/>
            <w:szCs w:val="32"/>
          </w:rPr>
          <w:delText>火花，激发创新</w:delText>
        </w:r>
        <w:r>
          <w:rPr>
            <w:rFonts w:ascii="Times New Roman" w:eastAsia="仿宋_GB2312" w:hAnsi="Times New Roman" w:cs="Times New Roman" w:hint="eastAsia"/>
            <w:kern w:val="0"/>
            <w:sz w:val="32"/>
            <w:szCs w:val="32"/>
          </w:rPr>
          <w:delText>思维</w:delText>
        </w:r>
        <w:r>
          <w:rPr>
            <w:rFonts w:ascii="Times New Roman" w:eastAsia="仿宋_GB2312" w:hAnsi="Times New Roman" w:cs="Times New Roman"/>
            <w:kern w:val="0"/>
            <w:sz w:val="32"/>
            <w:szCs w:val="32"/>
          </w:rPr>
          <w:delText>。</w:delText>
        </w:r>
      </w:del>
    </w:p>
    <w:p w:rsidR="003869EF" w:rsidRDefault="00A0330F">
      <w:pPr>
        <w:spacing w:line="600" w:lineRule="exact"/>
        <w:ind w:firstLineChars="200" w:firstLine="643"/>
        <w:rPr>
          <w:del w:id="227" w:author="中国水产学会" w:date="2026-08-25T09:03:00Z"/>
          <w:rFonts w:ascii="Times New Roman" w:eastAsia="楷体_GB2312" w:hAnsi="Times New Roman"/>
          <w:b/>
          <w:bCs/>
          <w:color w:val="000000"/>
          <w:sz w:val="32"/>
          <w:szCs w:val="32"/>
          <w:lang w:val="zh-TW"/>
        </w:rPr>
      </w:pPr>
      <w:del w:id="228" w:author="中国水产学会" w:date="2026-08-25T09:03:00Z">
        <w:r>
          <w:rPr>
            <w:rFonts w:ascii="Times New Roman" w:eastAsia="楷体_GB2312" w:hAnsi="Times New Roman"/>
            <w:b/>
            <w:bCs/>
            <w:color w:val="000000"/>
            <w:sz w:val="32"/>
            <w:szCs w:val="32"/>
          </w:rPr>
          <w:delText>（四）</w:delText>
        </w:r>
        <w:r>
          <w:rPr>
            <w:rFonts w:ascii="Times New Roman" w:eastAsia="楷体_GB2312" w:hAnsi="Times New Roman" w:hint="eastAsia"/>
            <w:b/>
            <w:bCs/>
            <w:color w:val="000000"/>
            <w:sz w:val="32"/>
            <w:szCs w:val="32"/>
            <w:lang w:val="zh-TW"/>
          </w:rPr>
          <w:delText>平行</w:delText>
        </w:r>
        <w:r>
          <w:rPr>
            <w:rFonts w:ascii="Times New Roman" w:eastAsia="楷体_GB2312" w:hAnsi="Times New Roman" w:hint="eastAsia"/>
            <w:b/>
            <w:bCs/>
            <w:color w:val="000000"/>
            <w:sz w:val="32"/>
            <w:szCs w:val="32"/>
            <w:lang w:val="zh-TW"/>
          </w:rPr>
          <w:delText>交流报告</w:delText>
        </w:r>
        <w:r>
          <w:rPr>
            <w:rFonts w:ascii="Times New Roman" w:eastAsia="楷体_GB2312" w:hAnsi="Times New Roman"/>
            <w:b/>
            <w:bCs/>
            <w:color w:val="000000"/>
            <w:sz w:val="32"/>
            <w:szCs w:val="32"/>
          </w:rPr>
          <w:delText>（</w:delText>
        </w:r>
        <w:r>
          <w:rPr>
            <w:rFonts w:ascii="Times New Roman" w:eastAsia="楷体_GB2312" w:hAnsi="Times New Roman"/>
            <w:b/>
            <w:bCs/>
            <w:color w:val="000000"/>
            <w:sz w:val="32"/>
            <w:szCs w:val="32"/>
          </w:rPr>
          <w:delText>202</w:delText>
        </w:r>
        <w:r>
          <w:rPr>
            <w:rFonts w:ascii="Times New Roman" w:eastAsia="楷体_GB2312" w:hAnsi="Times New Roman" w:hint="eastAsia"/>
            <w:b/>
            <w:bCs/>
            <w:color w:val="000000"/>
            <w:sz w:val="32"/>
            <w:szCs w:val="32"/>
          </w:rPr>
          <w:delText>6</w:delText>
        </w:r>
        <w:r>
          <w:rPr>
            <w:rFonts w:ascii="Times New Roman" w:eastAsia="楷体_GB2312" w:hAnsi="Times New Roman"/>
            <w:b/>
            <w:bCs/>
            <w:color w:val="000000"/>
            <w:sz w:val="32"/>
            <w:szCs w:val="32"/>
          </w:rPr>
          <w:delText>年</w:delText>
        </w:r>
        <w:r>
          <w:rPr>
            <w:rFonts w:ascii="Times New Roman" w:eastAsia="楷体_GB2312" w:hAnsi="Times New Roman"/>
            <w:b/>
            <w:bCs/>
            <w:color w:val="000000"/>
            <w:sz w:val="32"/>
            <w:szCs w:val="32"/>
          </w:rPr>
          <w:delText>1</w:delText>
        </w:r>
        <w:r>
          <w:rPr>
            <w:rFonts w:ascii="Times New Roman" w:eastAsia="楷体_GB2312" w:hAnsi="Times New Roman" w:hint="eastAsia"/>
            <w:b/>
            <w:bCs/>
            <w:color w:val="000000"/>
            <w:sz w:val="32"/>
            <w:szCs w:val="32"/>
          </w:rPr>
          <w:delText>0</w:delText>
        </w:r>
        <w:r>
          <w:rPr>
            <w:rFonts w:ascii="Times New Roman" w:eastAsia="楷体_GB2312" w:hAnsi="Times New Roman"/>
            <w:b/>
            <w:bCs/>
            <w:color w:val="000000"/>
            <w:sz w:val="32"/>
            <w:szCs w:val="32"/>
          </w:rPr>
          <w:delText>月</w:delText>
        </w:r>
        <w:r>
          <w:rPr>
            <w:rFonts w:ascii="Times New Roman" w:eastAsia="楷体_GB2312" w:hAnsi="Times New Roman" w:hint="eastAsia"/>
            <w:b/>
            <w:bCs/>
            <w:color w:val="000000"/>
            <w:sz w:val="32"/>
            <w:szCs w:val="32"/>
          </w:rPr>
          <w:delText>29</w:delText>
        </w:r>
        <w:r>
          <w:rPr>
            <w:rFonts w:ascii="Times New Roman" w:eastAsia="楷体_GB2312" w:hAnsi="Times New Roman"/>
            <w:b/>
            <w:bCs/>
            <w:color w:val="000000"/>
            <w:sz w:val="32"/>
            <w:szCs w:val="32"/>
          </w:rPr>
          <w:delText>日</w:delText>
        </w:r>
        <w:r>
          <w:rPr>
            <w:rFonts w:ascii="Times New Roman" w:eastAsia="楷体_GB2312" w:hAnsi="Times New Roman" w:hint="eastAsia"/>
            <w:b/>
            <w:bCs/>
            <w:color w:val="000000"/>
            <w:sz w:val="32"/>
            <w:szCs w:val="32"/>
          </w:rPr>
          <w:delText>下午</w:delText>
        </w:r>
        <w:r>
          <w:rPr>
            <w:rFonts w:ascii="Times New Roman" w:eastAsia="楷体_GB2312" w:hAnsi="Times New Roman"/>
            <w:b/>
            <w:bCs/>
            <w:color w:val="000000"/>
            <w:sz w:val="32"/>
            <w:szCs w:val="32"/>
          </w:rPr>
          <w:delText>）</w:delText>
        </w:r>
      </w:del>
    </w:p>
    <w:p w:rsidR="003869EF" w:rsidRDefault="00A0330F">
      <w:pPr>
        <w:spacing w:line="600" w:lineRule="exact"/>
        <w:ind w:firstLineChars="200" w:firstLine="640"/>
        <w:rPr>
          <w:del w:id="229" w:author="中国水产学会" w:date="2026-08-25T09:03:00Z"/>
          <w:rFonts w:ascii="Times New Roman" w:eastAsia="仿宋_GB2312" w:hAnsi="Times New Roman" w:cs="Times New Roman"/>
          <w:color w:val="000000"/>
          <w:sz w:val="32"/>
          <w:szCs w:val="32"/>
          <w:lang w:val="zh-TW"/>
        </w:rPr>
      </w:pPr>
      <w:del w:id="230" w:author="中国水产学会" w:date="2026-08-25T09:03:00Z">
        <w:r>
          <w:rPr>
            <w:rFonts w:ascii="仿宋_GB2312" w:eastAsia="仿宋_GB2312" w:hAnsi="仿宋_GB2312" w:cs="仿宋_GB2312" w:hint="eastAsia"/>
            <w:sz w:val="32"/>
            <w:szCs w:val="32"/>
          </w:rPr>
          <w:delText>大会</w:delText>
        </w:r>
        <w:r>
          <w:rPr>
            <w:rFonts w:ascii="Times New Roman" w:eastAsia="仿宋_GB2312" w:hAnsi="Times New Roman" w:cs="Times New Roman" w:hint="eastAsia"/>
            <w:color w:val="000000"/>
            <w:sz w:val="32"/>
            <w:szCs w:val="32"/>
            <w:lang w:val="zh-TW"/>
          </w:rPr>
          <w:delText>特邀专家学者围绕</w:delText>
        </w:r>
        <w:r>
          <w:rPr>
            <w:rFonts w:ascii="Times New Roman" w:eastAsia="仿宋_GB2312" w:hAnsi="Times New Roman" w:cs="Times New Roman"/>
            <w:color w:val="000000"/>
            <w:sz w:val="32"/>
            <w:szCs w:val="32"/>
            <w:lang w:val="zh-TW"/>
          </w:rPr>
          <w:delText>践</w:delText>
        </w:r>
        <w:r>
          <w:rPr>
            <w:rFonts w:ascii="仿宋_GB2312" w:eastAsia="仿宋_GB2312" w:hAnsi="仿宋_GB2312" w:cs="仿宋_GB2312" w:hint="eastAsia"/>
            <w:color w:val="000000"/>
            <w:sz w:val="32"/>
            <w:szCs w:val="32"/>
            <w:lang w:val="zh-TW"/>
          </w:rPr>
          <w:delText>行“两山”理</w:delText>
        </w:r>
        <w:r>
          <w:rPr>
            <w:rFonts w:ascii="仿宋_GB2312" w:eastAsia="仿宋_GB2312" w:hAnsi="仿宋_GB2312" w:cs="仿宋_GB2312" w:hint="eastAsia"/>
            <w:color w:val="000000"/>
            <w:sz w:val="32"/>
            <w:szCs w:val="32"/>
            <w:lang w:val="zh-TW"/>
          </w:rPr>
          <w:delText>念</w:delText>
        </w:r>
        <w:r>
          <w:rPr>
            <w:rFonts w:ascii="Times New Roman" w:eastAsia="仿宋_GB2312" w:hAnsi="Times New Roman" w:cs="Times New Roman"/>
            <w:color w:val="000000"/>
            <w:sz w:val="32"/>
            <w:szCs w:val="32"/>
            <w:lang w:val="zh-TW"/>
          </w:rPr>
          <w:delText>，</w:delText>
        </w:r>
        <w:r>
          <w:rPr>
            <w:rFonts w:ascii="Times New Roman" w:eastAsia="仿宋_GB2312" w:hAnsi="Times New Roman" w:cs="Times New Roman" w:hint="eastAsia"/>
            <w:color w:val="000000"/>
            <w:sz w:val="32"/>
            <w:szCs w:val="32"/>
            <w:lang w:val="zh-TW"/>
          </w:rPr>
          <w:delText>助力水产学科建设，建言献策。</w:delText>
        </w:r>
      </w:del>
    </w:p>
    <w:p w:rsidR="003869EF" w:rsidRDefault="00A0330F">
      <w:pPr>
        <w:spacing w:line="600" w:lineRule="exact"/>
        <w:ind w:firstLineChars="200" w:firstLine="643"/>
        <w:rPr>
          <w:del w:id="231" w:author="中国水产学会" w:date="2026-08-25T09:03:00Z"/>
          <w:rFonts w:ascii="Times New Roman" w:eastAsia="楷体_GB2312" w:hAnsi="Times New Roman"/>
          <w:b/>
          <w:bCs/>
          <w:color w:val="000000"/>
          <w:sz w:val="32"/>
          <w:szCs w:val="32"/>
        </w:rPr>
      </w:pPr>
      <w:del w:id="232" w:author="中国水产学会" w:date="2026-08-25T09:03:00Z">
        <w:r>
          <w:rPr>
            <w:rFonts w:ascii="Times New Roman" w:eastAsia="楷体_GB2312" w:hAnsi="Times New Roman"/>
            <w:b/>
            <w:bCs/>
            <w:color w:val="000000"/>
            <w:sz w:val="32"/>
            <w:szCs w:val="32"/>
          </w:rPr>
          <w:delText>（五）论文摘要交流（长期）</w:delText>
        </w:r>
      </w:del>
    </w:p>
    <w:p w:rsidR="003869EF" w:rsidRDefault="00A0330F">
      <w:pPr>
        <w:spacing w:line="600" w:lineRule="exact"/>
        <w:ind w:firstLine="640"/>
        <w:rPr>
          <w:del w:id="233" w:author="中国水产学会" w:date="2026-08-25T09:03:00Z"/>
          <w:rFonts w:ascii="Times New Roman" w:hAnsi="Times New Roman"/>
          <w:b/>
          <w:bCs/>
          <w:color w:val="000000"/>
          <w:sz w:val="32"/>
          <w:szCs w:val="32"/>
        </w:rPr>
      </w:pPr>
      <w:del w:id="234" w:author="中国水产学会" w:date="2026-08-25T09:03:00Z">
        <w:r>
          <w:rPr>
            <w:rFonts w:ascii="Times New Roman" w:eastAsia="仿宋_GB2312" w:hAnsi="Times New Roman"/>
            <w:color w:val="000000"/>
            <w:sz w:val="32"/>
            <w:szCs w:val="32"/>
          </w:rPr>
          <w:delText>大会公开征集交流论文摘要</w:delText>
        </w:r>
        <w:r>
          <w:rPr>
            <w:rFonts w:ascii="Times New Roman" w:eastAsia="仿宋_GB2312" w:hAnsi="Times New Roman" w:cs="Times New Roman" w:hint="eastAsia"/>
            <w:color w:val="000000"/>
            <w:sz w:val="32"/>
            <w:szCs w:val="32"/>
          </w:rPr>
          <w:delText>，</w:delText>
        </w:r>
        <w:r>
          <w:rPr>
            <w:rFonts w:ascii="Times New Roman" w:eastAsia="仿宋_GB2312" w:hAnsi="Times New Roman"/>
            <w:color w:val="000000"/>
            <w:sz w:val="32"/>
            <w:szCs w:val="32"/>
          </w:rPr>
          <w:delText>编辑</w:delText>
        </w:r>
        <w:r>
          <w:rPr>
            <w:rFonts w:ascii="Times New Roman" w:eastAsia="Arial Unicode MS" w:hAnsi="Times New Roman"/>
            <w:color w:val="000000"/>
            <w:sz w:val="32"/>
            <w:szCs w:val="32"/>
          </w:rPr>
          <w:delText>202</w:delText>
        </w:r>
        <w:r>
          <w:rPr>
            <w:rFonts w:ascii="Times New Roman" w:eastAsia="宋体" w:hint="eastAsia"/>
            <w:color w:val="000000"/>
            <w:sz w:val="32"/>
            <w:szCs w:val="32"/>
          </w:rPr>
          <w:delText>6</w:delText>
        </w:r>
        <w:r>
          <w:rPr>
            <w:rFonts w:ascii="Times New Roman" w:eastAsia="仿宋_GB2312" w:hAnsi="Times New Roman"/>
            <w:color w:val="000000"/>
            <w:sz w:val="32"/>
            <w:szCs w:val="32"/>
          </w:rPr>
          <w:delText>中国水产学会范蠡学术大会论文摘要集（电子版），在中国水产学会官网</w:delText>
        </w:r>
        <w:r>
          <w:rPr>
            <w:rFonts w:ascii="仿宋_GB2312" w:eastAsia="仿宋_GB2312" w:hAnsi="仿宋_GB2312" w:cs="仿宋_GB2312" w:hint="eastAsia"/>
            <w:color w:val="000000"/>
            <w:sz w:val="32"/>
            <w:szCs w:val="32"/>
          </w:rPr>
          <w:delText>“</w:delText>
        </w:r>
        <w:r>
          <w:rPr>
            <w:rFonts w:ascii="Times New Roman" w:eastAsia="Arial Unicode MS" w:hAnsi="Times New Roman"/>
            <w:color w:val="000000"/>
            <w:sz w:val="32"/>
            <w:szCs w:val="32"/>
          </w:rPr>
          <w:delText>202</w:delText>
        </w:r>
        <w:r>
          <w:rPr>
            <w:rFonts w:ascii="Times New Roman" w:eastAsia="宋体" w:hint="eastAsia"/>
            <w:color w:val="000000"/>
            <w:sz w:val="32"/>
            <w:szCs w:val="32"/>
          </w:rPr>
          <w:delText>6</w:delText>
        </w:r>
        <w:r>
          <w:rPr>
            <w:rFonts w:ascii="Times New Roman" w:eastAsia="仿宋_GB2312" w:hAnsi="Times New Roman"/>
            <w:color w:val="000000"/>
            <w:sz w:val="32"/>
            <w:szCs w:val="32"/>
          </w:rPr>
          <w:delText>范蠡学术大会</w:delText>
        </w:r>
        <w:r>
          <w:rPr>
            <w:rFonts w:ascii="仿宋_GB2312" w:eastAsia="仿宋_GB2312" w:hAnsi="仿宋_GB2312" w:cs="仿宋_GB2312" w:hint="eastAsia"/>
            <w:color w:val="000000"/>
            <w:sz w:val="32"/>
            <w:szCs w:val="32"/>
          </w:rPr>
          <w:delText>”专</w:delText>
        </w:r>
        <w:r>
          <w:rPr>
            <w:rFonts w:ascii="Times New Roman" w:eastAsia="仿宋_GB2312" w:hAnsi="Times New Roman"/>
            <w:color w:val="000000"/>
            <w:sz w:val="32"/>
            <w:szCs w:val="32"/>
          </w:rPr>
          <w:delText>栏进行交流。</w:delText>
        </w:r>
      </w:del>
    </w:p>
    <w:p w:rsidR="003869EF" w:rsidRDefault="00A0330F">
      <w:pPr>
        <w:spacing w:line="600" w:lineRule="exact"/>
        <w:ind w:left="643"/>
        <w:rPr>
          <w:del w:id="235" w:author="中国水产学会" w:date="2026-08-25T09:03:00Z"/>
          <w:rFonts w:ascii="Times New Roman" w:eastAsia="楷体_GB2312" w:hAnsi="Times New Roman"/>
          <w:b/>
          <w:bCs/>
          <w:color w:val="000000"/>
          <w:sz w:val="32"/>
          <w:szCs w:val="32"/>
        </w:rPr>
      </w:pPr>
      <w:del w:id="236" w:author="中国水产学会" w:date="2026-08-25T09:03:00Z">
        <w:r>
          <w:rPr>
            <w:rFonts w:ascii="Times New Roman" w:eastAsia="楷体_GB2312" w:hAnsi="Times New Roman"/>
            <w:b/>
            <w:bCs/>
            <w:color w:val="000000"/>
            <w:sz w:val="32"/>
            <w:szCs w:val="32"/>
          </w:rPr>
          <w:delText>（六）</w:delText>
        </w:r>
        <w:r>
          <w:rPr>
            <w:rFonts w:ascii="Times New Roman" w:eastAsia="楷体_GB2312" w:hAnsi="Times New Roman" w:hint="eastAsia"/>
            <w:b/>
            <w:color w:val="000000"/>
            <w:sz w:val="32"/>
            <w:szCs w:val="32"/>
            <w:lang w:val="zh-TW"/>
          </w:rPr>
          <w:delText>成果展示</w:delText>
        </w:r>
        <w:r>
          <w:rPr>
            <w:rFonts w:ascii="Times New Roman" w:eastAsia="楷体_GB2312" w:hAnsi="Times New Roman"/>
            <w:b/>
            <w:bCs/>
            <w:color w:val="000000"/>
            <w:sz w:val="32"/>
            <w:szCs w:val="32"/>
          </w:rPr>
          <w:delText>（整个会期）</w:delText>
        </w:r>
      </w:del>
    </w:p>
    <w:p w:rsidR="003869EF" w:rsidRDefault="00A0330F">
      <w:pPr>
        <w:spacing w:line="600" w:lineRule="exact"/>
        <w:ind w:firstLineChars="200" w:firstLine="640"/>
        <w:rPr>
          <w:del w:id="237" w:author="中国水产学会" w:date="2026-08-25T09:03:00Z"/>
          <w:rFonts w:ascii="Times New Roman" w:eastAsia="仿宋_GB2312" w:hAnsi="Times New Roman" w:cs="Times New Roman"/>
          <w:color w:val="000000"/>
          <w:sz w:val="32"/>
          <w:szCs w:val="32"/>
          <w:lang w:val="zh-TW"/>
        </w:rPr>
      </w:pPr>
      <w:del w:id="238" w:author="中国水产学会" w:date="2026-08-25T09:03:00Z">
        <w:r>
          <w:rPr>
            <w:rFonts w:ascii="Times New Roman" w:eastAsia="仿宋_GB2312" w:hAnsi="Times New Roman" w:cs="Times New Roman" w:hint="eastAsia"/>
            <w:color w:val="000000"/>
            <w:sz w:val="32"/>
            <w:szCs w:val="32"/>
            <w:lang w:val="zh-TW"/>
          </w:rPr>
          <w:delText>大会安排</w:delText>
        </w:r>
        <w:r>
          <w:rPr>
            <w:rFonts w:ascii="Times New Roman" w:eastAsia="仿宋_GB2312" w:hAnsi="Times New Roman" w:cs="Times New Roman"/>
            <w:color w:val="000000"/>
            <w:sz w:val="32"/>
            <w:szCs w:val="32"/>
            <w:lang w:val="zh-TW"/>
          </w:rPr>
          <w:delText>渔业科技创新型企业、大会战略合作伙伴进行</w:delText>
        </w:r>
        <w:r>
          <w:rPr>
            <w:rFonts w:ascii="Times New Roman" w:eastAsia="仿宋_GB2312" w:hAnsi="Times New Roman" w:cs="Times New Roman"/>
            <w:sz w:val="32"/>
            <w:szCs w:val="32"/>
          </w:rPr>
          <w:delText>新技术、新品种、新装备、新场景宣传展示，促进</w:delText>
        </w:r>
        <w:r>
          <w:rPr>
            <w:rFonts w:ascii="Times New Roman" w:eastAsia="仿宋_GB2312" w:hAnsi="Times New Roman" w:cs="Times New Roman"/>
            <w:color w:val="000000"/>
            <w:sz w:val="32"/>
            <w:szCs w:val="32"/>
            <w:lang w:val="zh-TW"/>
          </w:rPr>
          <w:delText>产学研对接和科技成果转化应用。组织各水产期刊编辑部开展期刊展示、作者读者交流活动，引导高质量论文在国内首发。</w:delText>
        </w:r>
      </w:del>
    </w:p>
    <w:p w:rsidR="003869EF" w:rsidRDefault="00A0330F">
      <w:pPr>
        <w:spacing w:line="600" w:lineRule="exact"/>
        <w:ind w:firstLine="643"/>
        <w:rPr>
          <w:del w:id="239" w:author="中国水产学会" w:date="2026-08-25T09:03:00Z"/>
          <w:rFonts w:ascii="Times New Roman" w:eastAsia="楷体" w:hAnsi="Times New Roman"/>
          <w:b/>
          <w:bCs/>
          <w:color w:val="000000"/>
          <w:sz w:val="32"/>
          <w:szCs w:val="32"/>
        </w:rPr>
      </w:pPr>
      <w:del w:id="240" w:author="中国水产学会" w:date="2026-08-25T09:03:00Z">
        <w:r>
          <w:rPr>
            <w:rFonts w:ascii="Times New Roman" w:eastAsia="楷体" w:hAnsi="Times New Roman"/>
            <w:b/>
            <w:bCs/>
            <w:color w:val="000000"/>
            <w:sz w:val="32"/>
            <w:szCs w:val="32"/>
          </w:rPr>
          <w:delText>（七）墙报交流（整个会期）</w:delText>
        </w:r>
      </w:del>
    </w:p>
    <w:p w:rsidR="003869EF" w:rsidRDefault="00A0330F">
      <w:pPr>
        <w:spacing w:line="600" w:lineRule="exact"/>
        <w:ind w:firstLineChars="200" w:firstLine="640"/>
        <w:rPr>
          <w:del w:id="241" w:author="中国水产学会" w:date="2026-08-25T09:03:00Z"/>
          <w:rFonts w:ascii="Times New Roman" w:eastAsia="仿宋_GB2312" w:hAnsi="Times New Roman" w:cs="Times New Roman"/>
          <w:b/>
          <w:color w:val="000000"/>
          <w:sz w:val="32"/>
          <w:szCs w:val="32"/>
          <w:lang w:val="zh-TW"/>
        </w:rPr>
      </w:pPr>
      <w:del w:id="242" w:author="中国水产学会" w:date="2026-08-25T09:03:00Z">
        <w:r>
          <w:rPr>
            <w:rFonts w:ascii="Times New Roman" w:eastAsia="仿宋_GB2312" w:hAnsi="Times New Roman" w:cs="Times New Roman" w:hint="eastAsia"/>
            <w:color w:val="000000"/>
            <w:sz w:val="32"/>
            <w:szCs w:val="32"/>
            <w:lang w:val="zh-TW"/>
          </w:rPr>
          <w:delText>大会将分专题</w:delText>
        </w:r>
        <w:r>
          <w:rPr>
            <w:rFonts w:ascii="Times New Roman" w:eastAsia="仿宋_GB2312" w:hAnsi="Times New Roman" w:cs="Times New Roman"/>
            <w:color w:val="000000"/>
            <w:sz w:val="32"/>
            <w:szCs w:val="32"/>
            <w:lang w:val="zh-TW"/>
          </w:rPr>
          <w:delText>设置电子墙报展示屏进行墙报交流。</w:delText>
        </w:r>
      </w:del>
    </w:p>
    <w:p w:rsidR="003869EF" w:rsidRDefault="00A0330F">
      <w:pPr>
        <w:snapToGrid w:val="0"/>
        <w:spacing w:line="600" w:lineRule="exact"/>
        <w:ind w:firstLineChars="200" w:firstLine="640"/>
        <w:rPr>
          <w:del w:id="243" w:author="中国水产学会" w:date="2026-08-25T09:03:00Z"/>
          <w:rFonts w:ascii="Times New Roman" w:eastAsia="黑体" w:hAnsi="Times New Roman" w:cs="Times New Roman"/>
          <w:bCs/>
          <w:sz w:val="32"/>
          <w:szCs w:val="32"/>
        </w:rPr>
      </w:pPr>
      <w:del w:id="244" w:author="中国水产学会" w:date="2026-08-25T09:03:00Z">
        <w:r>
          <w:rPr>
            <w:rFonts w:ascii="Times New Roman" w:eastAsia="黑体" w:hAnsi="Times New Roman" w:cs="Times New Roman" w:hint="eastAsia"/>
            <w:bCs/>
            <w:sz w:val="32"/>
            <w:szCs w:val="32"/>
          </w:rPr>
          <w:delText>四</w:delText>
        </w:r>
        <w:r>
          <w:rPr>
            <w:rFonts w:ascii="Times New Roman" w:eastAsia="黑体" w:hAnsi="Times New Roman" w:cs="Times New Roman" w:hint="eastAsia"/>
            <w:bCs/>
            <w:sz w:val="32"/>
            <w:szCs w:val="32"/>
          </w:rPr>
          <w:delText>、参会报名及注册</w:delText>
        </w:r>
      </w:del>
    </w:p>
    <w:p w:rsidR="003869EF" w:rsidRDefault="00A0330F">
      <w:pPr>
        <w:autoSpaceDE w:val="0"/>
        <w:autoSpaceDN w:val="0"/>
        <w:adjustRightInd w:val="0"/>
        <w:spacing w:line="600" w:lineRule="exact"/>
        <w:ind w:firstLineChars="200" w:firstLine="640"/>
        <w:rPr>
          <w:del w:id="245" w:author="中国水产学会" w:date="2026-08-25T09:03:00Z"/>
          <w:rFonts w:ascii="Times New Roman" w:eastAsia="仿宋_GB2312" w:hAnsi="Times New Roman" w:cs="Times New Roman"/>
          <w:color w:val="000000"/>
          <w:sz w:val="32"/>
          <w:szCs w:val="32"/>
          <w:lang w:val="zh-TW"/>
        </w:rPr>
      </w:pPr>
      <w:del w:id="246" w:author="中国水产学会" w:date="2026-08-25T09:03:00Z">
        <w:r>
          <w:rPr>
            <w:rFonts w:ascii="Times New Roman" w:eastAsia="仿宋_GB2312" w:hAnsi="Times New Roman" w:cs="Times New Roman" w:hint="eastAsia"/>
            <w:color w:val="000000"/>
            <w:sz w:val="32"/>
            <w:szCs w:val="32"/>
            <w:lang w:val="zh-TW"/>
          </w:rPr>
          <w:delText>参会代表均需注册报名，请于</w:delText>
        </w:r>
        <w:r>
          <w:rPr>
            <w:rFonts w:ascii="Times New Roman" w:eastAsia="仿宋_GB2312" w:hAnsi="Times New Roman" w:cs="Times New Roman" w:hint="eastAsia"/>
            <w:color w:val="000000"/>
            <w:sz w:val="32"/>
            <w:szCs w:val="32"/>
          </w:rPr>
          <w:delText>9</w:delText>
        </w:r>
        <w:r>
          <w:rPr>
            <w:rFonts w:ascii="Times New Roman" w:eastAsia="仿宋_GB2312" w:hAnsi="Times New Roman" w:cs="Times New Roman" w:hint="eastAsia"/>
            <w:color w:val="000000"/>
            <w:sz w:val="32"/>
            <w:szCs w:val="32"/>
          </w:rPr>
          <w:delText>月</w:delText>
        </w:r>
        <w:r>
          <w:rPr>
            <w:rFonts w:ascii="Times New Roman" w:eastAsia="仿宋_GB2312" w:hAnsi="Times New Roman" w:cs="Times New Roman" w:hint="eastAsia"/>
            <w:color w:val="000000"/>
            <w:sz w:val="32"/>
            <w:szCs w:val="32"/>
          </w:rPr>
          <w:delText>30</w:delText>
        </w:r>
        <w:r>
          <w:rPr>
            <w:rFonts w:ascii="Times New Roman" w:eastAsia="仿宋_GB2312" w:hAnsi="Times New Roman" w:cs="Times New Roman" w:hint="eastAsia"/>
            <w:color w:val="000000"/>
            <w:sz w:val="32"/>
            <w:szCs w:val="32"/>
          </w:rPr>
          <w:delText>日前</w:delText>
        </w:r>
        <w:r>
          <w:rPr>
            <w:rFonts w:ascii="Times New Roman" w:eastAsia="仿宋_GB2312" w:hAnsi="Times New Roman" w:cs="Times New Roman" w:hint="eastAsia"/>
            <w:color w:val="000000"/>
            <w:sz w:val="32"/>
            <w:szCs w:val="32"/>
            <w:lang w:val="zh-TW"/>
          </w:rPr>
          <w:delText>登录“智能渔技”综合信息服务平台（平台网址：</w:delText>
        </w:r>
        <w:r>
          <w:rPr>
            <w:rFonts w:ascii="Times New Roman" w:eastAsia="仿宋_GB2312" w:hAnsi="Times New Roman" w:cs="Times New Roman" w:hint="eastAsia"/>
            <w:color w:val="000000"/>
            <w:sz w:val="32"/>
            <w:szCs w:val="32"/>
            <w:lang w:val="zh-TW"/>
          </w:rPr>
          <w:delText>https://znyj.nftec.agri.cn</w:delText>
        </w:r>
        <w:r>
          <w:rPr>
            <w:rFonts w:ascii="Times New Roman" w:eastAsia="仿宋_GB2312" w:hAnsi="Times New Roman" w:cs="Times New Roman" w:hint="eastAsia"/>
            <w:color w:val="000000"/>
            <w:sz w:val="32"/>
            <w:szCs w:val="32"/>
            <w:lang w:val="zh-TW"/>
          </w:rPr>
          <w:delText>），依次选择“学术会议”→“会议报名”→“</w:delText>
        </w:r>
        <w:r>
          <w:rPr>
            <w:rFonts w:ascii="Times New Roman" w:eastAsia="仿宋_GB2312" w:hAnsi="Times New Roman" w:cs="Times New Roman" w:hint="eastAsia"/>
            <w:color w:val="000000"/>
            <w:sz w:val="32"/>
            <w:szCs w:val="32"/>
            <w:lang w:val="zh-TW"/>
          </w:rPr>
          <w:delText>202</w:delText>
        </w:r>
        <w:r>
          <w:rPr>
            <w:rFonts w:ascii="Times New Roman" w:eastAsia="仿宋_GB2312" w:hAnsi="Times New Roman" w:cs="Times New Roman" w:hint="eastAsia"/>
            <w:color w:val="000000"/>
            <w:sz w:val="32"/>
            <w:szCs w:val="32"/>
          </w:rPr>
          <w:delText>6</w:delText>
        </w:r>
        <w:r>
          <w:rPr>
            <w:rFonts w:ascii="Times New Roman" w:eastAsia="仿宋_GB2312" w:hAnsi="Times New Roman" w:cs="Times New Roman" w:hint="eastAsia"/>
            <w:color w:val="000000"/>
            <w:sz w:val="32"/>
            <w:szCs w:val="32"/>
            <w:lang w:val="zh-TW"/>
          </w:rPr>
          <w:delText>中国水产学会范蠡学术大会”进行注册报名。</w:delText>
        </w:r>
      </w:del>
    </w:p>
    <w:p w:rsidR="003869EF" w:rsidRDefault="00A0330F">
      <w:pPr>
        <w:autoSpaceDE w:val="0"/>
        <w:autoSpaceDN w:val="0"/>
        <w:adjustRightInd w:val="0"/>
        <w:spacing w:line="600" w:lineRule="exact"/>
        <w:ind w:firstLineChars="200" w:firstLine="640"/>
        <w:rPr>
          <w:del w:id="247" w:author="中国水产学会" w:date="2026-08-25T09:03:00Z"/>
          <w:rFonts w:ascii="Times New Roman" w:eastAsia="仿宋_GB2312" w:hAnsi="Times New Roman" w:cs="Times New Roman"/>
          <w:color w:val="000000"/>
          <w:sz w:val="32"/>
          <w:szCs w:val="32"/>
          <w:lang w:val="zh-TW"/>
        </w:rPr>
      </w:pPr>
      <w:del w:id="248" w:author="中国水产学会" w:date="2026-08-25T09:03:00Z">
        <w:r>
          <w:rPr>
            <w:rFonts w:ascii="Times New Roman" w:eastAsia="仿宋_GB2312" w:hAnsi="Times New Roman" w:cs="Times New Roman" w:hint="eastAsia"/>
            <w:color w:val="000000"/>
            <w:sz w:val="32"/>
            <w:szCs w:val="32"/>
            <w:lang w:val="zh-TW"/>
          </w:rPr>
          <w:delText>参会代表需缴纳会议注册费，会议代表</w:delText>
        </w:r>
        <w:r>
          <w:rPr>
            <w:rFonts w:ascii="Times New Roman" w:eastAsia="仿宋_GB2312" w:hAnsi="Times New Roman" w:cs="Times New Roman" w:hint="eastAsia"/>
            <w:color w:val="000000"/>
            <w:sz w:val="32"/>
            <w:szCs w:val="32"/>
          </w:rPr>
          <w:delText>标准为</w:delText>
        </w:r>
        <w:r>
          <w:rPr>
            <w:rFonts w:ascii="Times New Roman" w:eastAsia="仿宋_GB2312" w:hAnsi="Times New Roman" w:cs="Times New Roman" w:hint="eastAsia"/>
            <w:color w:val="000000"/>
            <w:sz w:val="32"/>
            <w:szCs w:val="32"/>
            <w:lang w:val="zh-TW"/>
          </w:rPr>
          <w:delText>1500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rPr>
          <w:delText>/</w:delText>
        </w:r>
        <w:r>
          <w:rPr>
            <w:rFonts w:ascii="Times New Roman" w:eastAsia="仿宋_GB2312" w:hAnsi="Times New Roman" w:cs="Times New Roman" w:hint="eastAsia"/>
            <w:color w:val="000000"/>
            <w:sz w:val="32"/>
            <w:szCs w:val="32"/>
          </w:rPr>
          <w:delText>人</w:delText>
        </w:r>
        <w:r>
          <w:rPr>
            <w:rFonts w:ascii="Times New Roman" w:eastAsia="仿宋_GB2312" w:hAnsi="Times New Roman" w:cs="Times New Roman" w:hint="eastAsia"/>
            <w:color w:val="000000"/>
            <w:sz w:val="32"/>
            <w:szCs w:val="32"/>
            <w:lang w:val="zh-TW"/>
          </w:rPr>
          <w:delText>，学生代表</w:delText>
        </w:r>
        <w:r>
          <w:rPr>
            <w:rFonts w:ascii="Times New Roman" w:eastAsia="仿宋_GB2312" w:hAnsi="Times New Roman" w:cs="Times New Roman" w:hint="eastAsia"/>
            <w:color w:val="000000"/>
            <w:sz w:val="32"/>
            <w:szCs w:val="32"/>
          </w:rPr>
          <w:delText>标准为</w:delText>
        </w:r>
        <w:r>
          <w:rPr>
            <w:rFonts w:ascii="Times New Roman" w:eastAsia="仿宋_GB2312" w:hAnsi="Times New Roman" w:cs="Times New Roman" w:hint="eastAsia"/>
            <w:color w:val="000000"/>
            <w:sz w:val="32"/>
            <w:szCs w:val="32"/>
            <w:lang w:val="zh-TW"/>
          </w:rPr>
          <w:delText>1000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rPr>
          <w:delText>/</w:delText>
        </w:r>
        <w:r>
          <w:rPr>
            <w:rFonts w:ascii="Times New Roman" w:eastAsia="仿宋_GB2312" w:hAnsi="Times New Roman" w:cs="Times New Roman" w:hint="eastAsia"/>
            <w:color w:val="000000"/>
            <w:sz w:val="32"/>
            <w:szCs w:val="32"/>
          </w:rPr>
          <w:delText>人</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请在报到时通过手机扫码或</w:delText>
        </w:r>
        <w:r>
          <w:rPr>
            <w:rFonts w:ascii="Times New Roman" w:eastAsia="仿宋_GB2312" w:hAnsi="Times New Roman" w:cs="Times New Roman" w:hint="eastAsia"/>
            <w:color w:val="000000"/>
            <w:sz w:val="32"/>
            <w:szCs w:val="32"/>
            <w:lang w:val="zh-TW"/>
          </w:rPr>
          <w:delText>POS</w:delText>
        </w:r>
        <w:r>
          <w:rPr>
            <w:rFonts w:ascii="Times New Roman" w:eastAsia="仿宋_GB2312" w:hAnsi="Times New Roman" w:cs="Times New Roman" w:hint="eastAsia"/>
            <w:color w:val="000000"/>
            <w:sz w:val="32"/>
            <w:szCs w:val="32"/>
            <w:lang w:val="zh-TW"/>
          </w:rPr>
          <w:delText>机刷卡进行现场缴纳。注册费主要包括会议期间餐费、会议资料费、会场租用费等。</w:delText>
        </w:r>
      </w:del>
    </w:p>
    <w:p w:rsidR="003869EF" w:rsidRDefault="00A0330F">
      <w:pPr>
        <w:snapToGrid w:val="0"/>
        <w:spacing w:line="600" w:lineRule="exact"/>
        <w:ind w:firstLineChars="200" w:firstLine="640"/>
        <w:rPr>
          <w:del w:id="249" w:author="中国水产学会" w:date="2026-08-25T09:03:00Z"/>
          <w:rFonts w:ascii="Times New Roman" w:eastAsia="黑体" w:hAnsi="Times New Roman" w:cs="Times New Roman"/>
          <w:bCs/>
          <w:sz w:val="32"/>
          <w:szCs w:val="32"/>
        </w:rPr>
      </w:pPr>
      <w:del w:id="250" w:author="中国水产学会" w:date="2026-08-25T09:03:00Z">
        <w:r>
          <w:rPr>
            <w:rFonts w:ascii="Times New Roman" w:eastAsia="黑体" w:hAnsi="Times New Roman" w:cs="Times New Roman" w:hint="eastAsia"/>
            <w:bCs/>
            <w:sz w:val="32"/>
            <w:szCs w:val="32"/>
          </w:rPr>
          <w:delText>五</w:delText>
        </w:r>
        <w:r>
          <w:rPr>
            <w:rFonts w:ascii="Times New Roman" w:eastAsia="黑体" w:hAnsi="Times New Roman" w:cs="Times New Roman" w:hint="eastAsia"/>
            <w:bCs/>
            <w:sz w:val="32"/>
            <w:szCs w:val="32"/>
          </w:rPr>
          <w:delText>、论文摘要、墙报及报告人征集</w:delText>
        </w:r>
      </w:del>
    </w:p>
    <w:p w:rsidR="003869EF" w:rsidRDefault="00A0330F">
      <w:pPr>
        <w:autoSpaceDE w:val="0"/>
        <w:autoSpaceDN w:val="0"/>
        <w:adjustRightInd w:val="0"/>
        <w:spacing w:line="600" w:lineRule="exact"/>
        <w:ind w:firstLineChars="200" w:firstLine="640"/>
        <w:rPr>
          <w:del w:id="251" w:author="中国水产学会" w:date="2026-08-25T09:03:00Z"/>
          <w:rFonts w:ascii="Times New Roman" w:eastAsia="仿宋_GB2312" w:hAnsi="Times New Roman" w:cs="Times New Roman"/>
          <w:color w:val="000000"/>
          <w:sz w:val="32"/>
          <w:szCs w:val="32"/>
          <w:lang w:val="zh-TW"/>
        </w:rPr>
      </w:pPr>
      <w:del w:id="252" w:author="中国水产学会" w:date="2026-08-25T09:03:00Z">
        <w:r>
          <w:rPr>
            <w:rFonts w:ascii="Times New Roman" w:eastAsia="仿宋_GB2312" w:hAnsi="Times New Roman" w:cs="Times New Roman" w:hint="eastAsia"/>
            <w:color w:val="000000"/>
            <w:sz w:val="32"/>
            <w:szCs w:val="32"/>
            <w:lang w:val="zh-TW"/>
          </w:rPr>
          <w:delText>大会公开征集交流论文摘要和电子墙报，所有参会者均可提交。论文及电子墙报作者应围绕大会</w:delText>
        </w:r>
        <w:r>
          <w:rPr>
            <w:rFonts w:ascii="Times New Roman" w:eastAsia="仿宋_GB2312" w:hAnsi="Times New Roman" w:cs="Times New Roman" w:hint="eastAsia"/>
            <w:color w:val="000000"/>
            <w:sz w:val="32"/>
            <w:szCs w:val="32"/>
            <w:lang w:val="zh-TW"/>
          </w:rPr>
          <w:delText>主题</w:delText>
        </w:r>
        <w:r>
          <w:rPr>
            <w:rFonts w:ascii="Times New Roman" w:eastAsia="仿宋_GB2312" w:hAnsi="Times New Roman" w:cs="Times New Roman" w:hint="eastAsia"/>
            <w:color w:val="000000"/>
            <w:sz w:val="32"/>
            <w:szCs w:val="32"/>
            <w:lang w:val="zh-TW"/>
          </w:rPr>
          <w:delText>撰写、制作，</w:delText>
        </w:r>
        <w:r>
          <w:rPr>
            <w:rFonts w:ascii="Times New Roman" w:eastAsia="仿宋_GB2312" w:hAnsi="Times New Roman" w:cs="Times New Roman" w:hint="eastAsia"/>
            <w:color w:val="000000"/>
            <w:sz w:val="32"/>
            <w:szCs w:val="32"/>
            <w:lang w:val="zh-TW"/>
          </w:rPr>
          <w:delText>论文摘要和墙报</w:delText>
        </w:r>
        <w:r>
          <w:rPr>
            <w:rFonts w:ascii="Times New Roman" w:eastAsia="仿宋_GB2312" w:hAnsi="Times New Roman" w:cs="Times New Roman" w:hint="eastAsia"/>
            <w:color w:val="000000"/>
            <w:sz w:val="32"/>
            <w:szCs w:val="32"/>
            <w:lang w:val="zh-TW"/>
          </w:rPr>
          <w:delText>也需</w:delText>
        </w:r>
        <w:r>
          <w:rPr>
            <w:rFonts w:ascii="Times New Roman" w:eastAsia="仿宋_GB2312" w:hAnsi="Times New Roman" w:cs="Times New Roman" w:hint="eastAsia"/>
            <w:color w:val="000000"/>
            <w:sz w:val="32"/>
            <w:szCs w:val="32"/>
            <w:lang w:val="zh-TW"/>
          </w:rPr>
          <w:delText>通过注册报名系统提交。学会秘书处将组织专家进行遴选，并结合</w:delText>
        </w:r>
        <w:r>
          <w:rPr>
            <w:rFonts w:ascii="Times New Roman" w:eastAsia="仿宋_GB2312" w:hAnsi="Times New Roman" w:cs="Times New Roman" w:hint="eastAsia"/>
            <w:color w:val="000000"/>
            <w:sz w:val="32"/>
            <w:szCs w:val="32"/>
            <w:lang w:val="zh-TW"/>
          </w:rPr>
          <w:delText>注册报名时间先后</w:delText>
        </w:r>
        <w:r>
          <w:rPr>
            <w:rFonts w:ascii="Times New Roman" w:eastAsia="仿宋_GB2312" w:hAnsi="Times New Roman" w:cs="Times New Roman" w:hint="eastAsia"/>
            <w:color w:val="000000"/>
            <w:sz w:val="32"/>
            <w:szCs w:val="32"/>
            <w:lang w:val="zh-TW"/>
          </w:rPr>
          <w:delText>研究确定</w:delText>
        </w:r>
        <w:r>
          <w:rPr>
            <w:rFonts w:ascii="Times New Roman" w:eastAsia="仿宋_GB2312" w:hAnsi="Times New Roman" w:cs="Times New Roman" w:hint="eastAsia"/>
            <w:color w:val="000000"/>
            <w:sz w:val="32"/>
            <w:szCs w:val="32"/>
            <w:lang w:val="zh-TW"/>
          </w:rPr>
          <w:delText>分会场</w:delText>
        </w:r>
        <w:r>
          <w:rPr>
            <w:rFonts w:ascii="Times New Roman" w:eastAsia="仿宋_GB2312" w:hAnsi="Times New Roman" w:cs="Times New Roman" w:hint="eastAsia"/>
            <w:color w:val="000000"/>
            <w:sz w:val="32"/>
            <w:szCs w:val="32"/>
            <w:lang w:val="zh-TW"/>
          </w:rPr>
          <w:delText>报告人员。</w:delText>
        </w:r>
      </w:del>
    </w:p>
    <w:p w:rsidR="003869EF" w:rsidRDefault="00A0330F">
      <w:pPr>
        <w:autoSpaceDE w:val="0"/>
        <w:autoSpaceDN w:val="0"/>
        <w:adjustRightInd w:val="0"/>
        <w:spacing w:line="600" w:lineRule="exact"/>
        <w:ind w:firstLineChars="200" w:firstLine="640"/>
        <w:rPr>
          <w:del w:id="253" w:author="中国水产学会" w:date="2026-08-25T09:03:00Z"/>
          <w:rFonts w:ascii="Times New Roman" w:eastAsia="仿宋_GB2312" w:hAnsi="Times New Roman" w:cs="Times New Roman"/>
          <w:color w:val="000000"/>
          <w:sz w:val="32"/>
          <w:szCs w:val="32"/>
          <w:lang w:val="zh-TW"/>
        </w:rPr>
      </w:pPr>
      <w:del w:id="254" w:author="中国水产学会" w:date="2026-08-25T09:03:00Z">
        <w:r>
          <w:rPr>
            <w:rFonts w:ascii="Times New Roman" w:eastAsia="仿宋_GB2312" w:hAnsi="Times New Roman" w:cs="Times New Roman" w:hint="eastAsia"/>
            <w:color w:val="000000"/>
            <w:sz w:val="32"/>
            <w:szCs w:val="32"/>
            <w:lang w:val="zh-TW"/>
          </w:rPr>
          <w:delText>大会将为参会代表和作报告的代表出具参会（报告）证明。</w:delText>
        </w:r>
      </w:del>
    </w:p>
    <w:p w:rsidR="003869EF" w:rsidRDefault="00A0330F">
      <w:pPr>
        <w:snapToGrid w:val="0"/>
        <w:spacing w:line="600" w:lineRule="exact"/>
        <w:ind w:firstLineChars="200" w:firstLine="640"/>
        <w:rPr>
          <w:del w:id="255" w:author="中国水产学会" w:date="2026-08-25T09:03:00Z"/>
          <w:rFonts w:ascii="Times New Roman" w:eastAsia="黑体" w:hAnsi="Times New Roman" w:cs="Times New Roman"/>
          <w:bCs/>
          <w:sz w:val="32"/>
          <w:szCs w:val="32"/>
        </w:rPr>
      </w:pPr>
      <w:del w:id="256" w:author="中国水产学会" w:date="2026-08-25T09:03:00Z">
        <w:r>
          <w:rPr>
            <w:rFonts w:ascii="Times New Roman" w:eastAsia="黑体" w:hAnsi="Times New Roman" w:cs="Times New Roman" w:hint="eastAsia"/>
            <w:bCs/>
            <w:sz w:val="32"/>
            <w:szCs w:val="32"/>
          </w:rPr>
          <w:delText>六</w:delText>
        </w:r>
        <w:r>
          <w:rPr>
            <w:rFonts w:ascii="Times New Roman" w:eastAsia="黑体" w:hAnsi="Times New Roman" w:cs="Times New Roman" w:hint="eastAsia"/>
            <w:bCs/>
            <w:sz w:val="32"/>
            <w:szCs w:val="32"/>
          </w:rPr>
          <w:delText>、住宿安排</w:delText>
        </w:r>
      </w:del>
    </w:p>
    <w:p w:rsidR="003869EF" w:rsidRDefault="00A0330F">
      <w:pPr>
        <w:autoSpaceDE w:val="0"/>
        <w:autoSpaceDN w:val="0"/>
        <w:adjustRightInd w:val="0"/>
        <w:spacing w:line="600" w:lineRule="exact"/>
        <w:ind w:firstLineChars="200" w:firstLine="640"/>
        <w:rPr>
          <w:del w:id="257" w:author="中国水产学会" w:date="2026-08-25T09:03:00Z"/>
          <w:rFonts w:ascii="Times New Roman" w:eastAsia="仿宋_GB2312" w:hAnsi="Times New Roman" w:cs="Times New Roman"/>
          <w:color w:val="000000"/>
          <w:sz w:val="32"/>
          <w:szCs w:val="32"/>
          <w:highlight w:val="green"/>
          <w:lang w:val="zh-TW"/>
        </w:rPr>
      </w:pPr>
      <w:del w:id="258" w:author="中国水产学会" w:date="2026-08-25T09:03:00Z">
        <w:r>
          <w:rPr>
            <w:rFonts w:ascii="Times New Roman" w:eastAsia="仿宋_GB2312" w:hAnsi="Times New Roman" w:cs="Times New Roman" w:hint="eastAsia"/>
            <w:color w:val="000000"/>
            <w:sz w:val="32"/>
            <w:szCs w:val="32"/>
            <w:lang w:val="zh-TW"/>
          </w:rPr>
          <w:delText>会议期间住宿费用自理。参会代表均需自行预订住宿酒店，</w:delText>
        </w:r>
        <w:r>
          <w:rPr>
            <w:rFonts w:ascii="Times New Roman" w:eastAsia="仿宋_GB2312" w:hAnsi="Times New Roman" w:cs="Times New Roman" w:hint="eastAsia"/>
            <w:color w:val="000000"/>
            <w:sz w:val="32"/>
            <w:szCs w:val="32"/>
            <w:lang w:val="zh-TW"/>
          </w:rPr>
          <w:delText>周边酒店相关信息</w:delText>
        </w:r>
        <w:r>
          <w:rPr>
            <w:rFonts w:ascii="Times New Roman" w:eastAsia="仿宋_GB2312" w:hAnsi="Times New Roman" w:cs="Times New Roman" w:hint="eastAsia"/>
            <w:color w:val="000000"/>
            <w:sz w:val="32"/>
            <w:szCs w:val="32"/>
            <w:lang w:val="zh-TW"/>
          </w:rPr>
          <w:delText>见附件，</w:delText>
        </w:r>
        <w:r>
          <w:rPr>
            <w:rFonts w:ascii="Times New Roman" w:eastAsia="仿宋_GB2312" w:hAnsi="Times New Roman" w:cs="Times New Roman" w:hint="eastAsia"/>
            <w:color w:val="000000"/>
            <w:sz w:val="32"/>
            <w:szCs w:val="32"/>
            <w:lang w:val="zh-TW"/>
          </w:rPr>
          <w:delText>请各位代表尽早预订。</w:delText>
        </w:r>
      </w:del>
    </w:p>
    <w:p w:rsidR="003869EF" w:rsidRDefault="00A0330F">
      <w:pPr>
        <w:snapToGrid w:val="0"/>
        <w:spacing w:line="600" w:lineRule="exact"/>
        <w:ind w:firstLineChars="200" w:firstLine="640"/>
        <w:rPr>
          <w:del w:id="259" w:author="中国水产学会" w:date="2026-08-25T09:03:00Z"/>
          <w:rFonts w:ascii="Times New Roman" w:eastAsia="黑体" w:hAnsi="Times New Roman" w:cs="Times New Roman"/>
          <w:bCs/>
          <w:sz w:val="32"/>
          <w:szCs w:val="32"/>
        </w:rPr>
      </w:pPr>
      <w:del w:id="260" w:author="中国水产学会" w:date="2026-08-25T09:03:00Z">
        <w:r>
          <w:rPr>
            <w:rFonts w:ascii="Times New Roman" w:eastAsia="黑体" w:hAnsi="Times New Roman" w:cs="Times New Roman" w:hint="eastAsia"/>
            <w:bCs/>
            <w:sz w:val="32"/>
            <w:szCs w:val="32"/>
          </w:rPr>
          <w:delText>七</w:delText>
        </w:r>
        <w:r>
          <w:rPr>
            <w:rFonts w:ascii="Times New Roman" w:eastAsia="黑体" w:hAnsi="Times New Roman" w:cs="Times New Roman" w:hint="eastAsia"/>
            <w:bCs/>
            <w:sz w:val="32"/>
            <w:szCs w:val="32"/>
          </w:rPr>
          <w:delText>、联系人和联系方式</w:delText>
        </w:r>
      </w:del>
    </w:p>
    <w:p w:rsidR="003869EF" w:rsidRDefault="00A0330F">
      <w:pPr>
        <w:autoSpaceDE w:val="0"/>
        <w:autoSpaceDN w:val="0"/>
        <w:adjustRightInd w:val="0"/>
        <w:spacing w:line="600" w:lineRule="exact"/>
        <w:ind w:firstLineChars="200" w:firstLine="640"/>
        <w:rPr>
          <w:del w:id="261" w:author="中国水产学会" w:date="2026-08-25T09:03:00Z"/>
          <w:rFonts w:ascii="Times New Roman" w:eastAsia="仿宋_GB2312" w:hAnsi="Times New Roman" w:cs="Times New Roman"/>
          <w:color w:val="000000"/>
          <w:sz w:val="32"/>
          <w:szCs w:val="32"/>
          <w:lang w:val="zh-TW"/>
        </w:rPr>
      </w:pPr>
      <w:del w:id="262" w:author="中国水产学会" w:date="2026-08-25T09:03:00Z">
        <w:r>
          <w:rPr>
            <w:rFonts w:ascii="Times New Roman" w:eastAsia="仿宋_GB2312" w:hAnsi="Times New Roman" w:cs="Times New Roman" w:hint="eastAsia"/>
            <w:color w:val="000000"/>
            <w:sz w:val="32"/>
            <w:szCs w:val="32"/>
            <w:lang w:val="zh-TW"/>
          </w:rPr>
          <w:delText>大会报名注册：</w:delText>
        </w:r>
        <w:r>
          <w:rPr>
            <w:rFonts w:ascii="Times New Roman" w:eastAsia="仿宋_GB2312" w:hAnsi="Times New Roman" w:cs="Times New Roman" w:hint="eastAsia"/>
            <w:color w:val="000000"/>
            <w:sz w:val="32"/>
            <w:szCs w:val="32"/>
            <w:lang w:val="zh-TW"/>
          </w:rPr>
          <w:delText>张</w:delText>
        </w:r>
        <w:r>
          <w:rPr>
            <w:rFonts w:ascii="Times New Roman" w:eastAsia="仿宋_GB2312" w:hAnsi="Times New Roman" w:cs="Times New Roman" w:hint="eastAsia"/>
            <w:color w:val="000000"/>
            <w:sz w:val="32"/>
            <w:szCs w:val="32"/>
          </w:rPr>
          <w:delText xml:space="preserve">  </w:delText>
        </w:r>
        <w:r>
          <w:rPr>
            <w:rFonts w:ascii="Times New Roman" w:eastAsia="仿宋_GB2312" w:hAnsi="Times New Roman" w:cs="Times New Roman" w:hint="eastAsia"/>
            <w:color w:val="000000"/>
            <w:sz w:val="32"/>
            <w:szCs w:val="32"/>
            <w:lang w:val="zh-TW"/>
          </w:rPr>
          <w:delText>苇</w:delText>
        </w:r>
        <w:r>
          <w:rPr>
            <w:rFonts w:ascii="Times New Roman" w:eastAsia="仿宋_GB2312" w:hAnsi="Times New Roman" w:cs="Times New Roman" w:hint="eastAsia"/>
            <w:color w:val="000000"/>
            <w:sz w:val="32"/>
            <w:szCs w:val="32"/>
            <w:lang w:val="zh-TW"/>
          </w:rPr>
          <w:delText>，电话：</w:delText>
        </w:r>
        <w:r>
          <w:rPr>
            <w:rFonts w:ascii="Times New Roman" w:eastAsia="仿宋_GB2312" w:hAnsi="Times New Roman" w:cs="Times New Roman" w:hint="eastAsia"/>
            <w:color w:val="000000"/>
            <w:sz w:val="32"/>
            <w:szCs w:val="32"/>
            <w:lang w:val="zh-TW"/>
          </w:rPr>
          <w:delText>010-59195</w:delText>
        </w:r>
        <w:r>
          <w:rPr>
            <w:rFonts w:ascii="Times New Roman" w:eastAsia="仿宋_GB2312" w:hAnsi="Times New Roman" w:cs="Times New Roman" w:hint="eastAsia"/>
            <w:color w:val="000000"/>
            <w:sz w:val="32"/>
            <w:szCs w:val="32"/>
          </w:rPr>
          <w:delText>494</w:delText>
        </w:r>
        <w:r>
          <w:rPr>
            <w:rFonts w:ascii="Times New Roman" w:eastAsia="仿宋_GB2312" w:hAnsi="Times New Roman" w:cs="Times New Roman" w:hint="eastAsia"/>
            <w:color w:val="000000"/>
            <w:sz w:val="32"/>
            <w:szCs w:val="32"/>
            <w:lang w:val="zh-TW"/>
          </w:rPr>
          <w:delText>；</w:delText>
        </w:r>
      </w:del>
    </w:p>
    <w:p w:rsidR="003869EF" w:rsidRDefault="00A0330F">
      <w:pPr>
        <w:autoSpaceDE w:val="0"/>
        <w:autoSpaceDN w:val="0"/>
        <w:adjustRightInd w:val="0"/>
        <w:spacing w:line="600" w:lineRule="exact"/>
        <w:ind w:firstLineChars="200" w:firstLine="640"/>
        <w:rPr>
          <w:del w:id="263" w:author="中国水产学会" w:date="2026-08-25T09:03:00Z"/>
          <w:rFonts w:ascii="Times New Roman" w:eastAsia="仿宋_GB2312" w:hAnsi="Times New Roman" w:cs="Times New Roman"/>
          <w:color w:val="000000"/>
          <w:sz w:val="32"/>
          <w:szCs w:val="32"/>
          <w:lang w:val="zh-TW"/>
        </w:rPr>
      </w:pPr>
      <w:del w:id="264" w:author="中国水产学会" w:date="2026-08-25T09:03:00Z">
        <w:r>
          <w:rPr>
            <w:rFonts w:ascii="Times New Roman" w:eastAsia="仿宋_GB2312" w:hAnsi="Times New Roman" w:cs="Times New Roman" w:hint="eastAsia"/>
            <w:color w:val="000000"/>
            <w:sz w:val="32"/>
            <w:szCs w:val="32"/>
            <w:lang w:val="zh-TW"/>
          </w:rPr>
          <w:delText>专题报告安排：</w:delText>
        </w:r>
        <w:r>
          <w:rPr>
            <w:rFonts w:ascii="Times New Roman" w:eastAsia="仿宋_GB2312" w:hAnsi="Times New Roman" w:cs="Times New Roman" w:hint="eastAsia"/>
            <w:color w:val="000000"/>
            <w:sz w:val="32"/>
            <w:szCs w:val="32"/>
          </w:rPr>
          <w:delText>张</w:delText>
        </w:r>
        <w:r>
          <w:rPr>
            <w:rFonts w:ascii="Times New Roman" w:eastAsia="仿宋_GB2312" w:hAnsi="Times New Roman" w:cs="Times New Roman" w:hint="eastAsia"/>
            <w:color w:val="000000"/>
            <w:sz w:val="32"/>
            <w:szCs w:val="32"/>
          </w:rPr>
          <w:delText xml:space="preserve">  </w:delText>
        </w:r>
        <w:r>
          <w:rPr>
            <w:rFonts w:ascii="Times New Roman" w:eastAsia="仿宋_GB2312" w:hAnsi="Times New Roman" w:cs="Times New Roman" w:hint="eastAsia"/>
            <w:color w:val="000000"/>
            <w:sz w:val="32"/>
            <w:szCs w:val="32"/>
          </w:rPr>
          <w:delText>凯</w:delText>
        </w:r>
        <w:r>
          <w:rPr>
            <w:rFonts w:ascii="Times New Roman" w:eastAsia="仿宋_GB2312" w:hAnsi="Times New Roman" w:cs="Times New Roman" w:hint="eastAsia"/>
            <w:color w:val="000000"/>
            <w:sz w:val="32"/>
            <w:szCs w:val="32"/>
            <w:lang w:val="zh-TW"/>
          </w:rPr>
          <w:delText>，电话：</w:delText>
        </w:r>
        <w:r>
          <w:rPr>
            <w:rFonts w:ascii="Times New Roman" w:eastAsia="仿宋_GB2312" w:hAnsi="Times New Roman" w:cs="Times New Roman" w:hint="eastAsia"/>
            <w:color w:val="000000"/>
            <w:sz w:val="32"/>
            <w:szCs w:val="32"/>
            <w:lang w:val="zh-TW"/>
          </w:rPr>
          <w:delText>010-59195494</w:delText>
        </w:r>
        <w:r>
          <w:rPr>
            <w:rFonts w:ascii="Times New Roman" w:eastAsia="仿宋_GB2312" w:hAnsi="Times New Roman" w:cs="Times New Roman" w:hint="eastAsia"/>
            <w:color w:val="000000"/>
            <w:sz w:val="32"/>
            <w:szCs w:val="32"/>
            <w:lang w:val="zh-TW"/>
          </w:rPr>
          <w:delText>；</w:delText>
        </w:r>
      </w:del>
    </w:p>
    <w:p w:rsidR="003869EF" w:rsidRDefault="00A0330F">
      <w:pPr>
        <w:autoSpaceDE w:val="0"/>
        <w:autoSpaceDN w:val="0"/>
        <w:adjustRightInd w:val="0"/>
        <w:spacing w:line="600" w:lineRule="exact"/>
        <w:ind w:firstLineChars="200" w:firstLine="640"/>
        <w:rPr>
          <w:del w:id="265" w:author="中国水产学会" w:date="2026-08-25T09:03:00Z"/>
          <w:rFonts w:ascii="Times New Roman" w:eastAsia="仿宋_GB2312" w:hAnsi="Times New Roman" w:cs="Times New Roman"/>
          <w:color w:val="000000"/>
          <w:sz w:val="32"/>
          <w:szCs w:val="32"/>
          <w:lang w:val="zh-TW"/>
        </w:rPr>
      </w:pPr>
      <w:del w:id="266" w:author="中国水产学会" w:date="2026-08-25T09:03:00Z">
        <w:r>
          <w:rPr>
            <w:rFonts w:ascii="Times New Roman" w:eastAsia="仿宋_GB2312" w:hAnsi="Times New Roman" w:cs="Times New Roman" w:hint="eastAsia"/>
            <w:color w:val="000000"/>
            <w:sz w:val="32"/>
            <w:szCs w:val="32"/>
            <w:lang w:val="zh-TW"/>
          </w:rPr>
          <w:delText>大会战略合作：郁</w:delText>
        </w:r>
        <w:r>
          <w:rPr>
            <w:rFonts w:ascii="Times New Roman" w:eastAsia="仿宋_GB2312" w:hAnsi="Times New Roman" w:cs="Times New Roman" w:hint="eastAsia"/>
            <w:color w:val="000000"/>
            <w:sz w:val="32"/>
            <w:szCs w:val="32"/>
            <w:lang w:val="zh-TW"/>
          </w:rPr>
          <w:delText xml:space="preserve">  </w:delText>
        </w:r>
        <w:r>
          <w:rPr>
            <w:rFonts w:ascii="Times New Roman" w:eastAsia="仿宋_GB2312" w:hAnsi="Times New Roman" w:cs="Times New Roman" w:hint="eastAsia"/>
            <w:color w:val="000000"/>
            <w:sz w:val="32"/>
            <w:szCs w:val="32"/>
            <w:lang w:val="zh-TW"/>
          </w:rPr>
          <w:delText>娇，电话：</w:delText>
        </w:r>
        <w:r>
          <w:rPr>
            <w:rFonts w:ascii="Times New Roman" w:eastAsia="仿宋_GB2312" w:hAnsi="Times New Roman" w:cs="Times New Roman" w:hint="eastAsia"/>
            <w:color w:val="000000"/>
            <w:sz w:val="32"/>
            <w:szCs w:val="32"/>
            <w:lang w:val="zh-TW"/>
          </w:rPr>
          <w:delText>010-5919</w:delText>
        </w:r>
        <w:r>
          <w:rPr>
            <w:rFonts w:ascii="Times New Roman" w:eastAsia="仿宋_GB2312" w:hAnsi="Times New Roman" w:cs="Times New Roman" w:hint="eastAsia"/>
            <w:color w:val="000000"/>
            <w:sz w:val="32"/>
            <w:szCs w:val="32"/>
          </w:rPr>
          <w:delText>5156</w:delText>
        </w:r>
        <w:r>
          <w:rPr>
            <w:rFonts w:ascii="Times New Roman" w:eastAsia="仿宋_GB2312" w:hAnsi="Times New Roman" w:cs="Times New Roman" w:hint="eastAsia"/>
            <w:color w:val="000000"/>
            <w:sz w:val="32"/>
            <w:szCs w:val="32"/>
            <w:lang w:val="zh-TW"/>
          </w:rPr>
          <w:delText>；</w:delText>
        </w:r>
      </w:del>
    </w:p>
    <w:p w:rsidR="003869EF" w:rsidRDefault="00A0330F">
      <w:pPr>
        <w:autoSpaceDE w:val="0"/>
        <w:autoSpaceDN w:val="0"/>
        <w:adjustRightInd w:val="0"/>
        <w:spacing w:line="600" w:lineRule="exact"/>
        <w:ind w:firstLineChars="200" w:firstLine="640"/>
        <w:rPr>
          <w:del w:id="267" w:author="中国水产学会" w:date="2026-08-25T09:03:00Z"/>
          <w:rFonts w:ascii="Times New Roman" w:eastAsia="仿宋_GB2312" w:hAnsi="Times New Roman" w:cs="Times New Roman"/>
          <w:color w:val="000000"/>
          <w:sz w:val="32"/>
          <w:szCs w:val="32"/>
          <w:lang w:val="zh-TW"/>
        </w:rPr>
      </w:pPr>
      <w:del w:id="268" w:author="中国水产学会" w:date="2026-08-25T09:03:00Z">
        <w:r>
          <w:rPr>
            <w:rFonts w:ascii="Times New Roman" w:eastAsia="仿宋_GB2312" w:hAnsi="Times New Roman" w:cs="Times New Roman" w:hint="eastAsia"/>
            <w:color w:val="000000"/>
            <w:sz w:val="32"/>
            <w:szCs w:val="32"/>
            <w:lang w:val="zh-TW"/>
          </w:rPr>
          <w:delText>平台技术支持：王亚军</w:delText>
        </w:r>
        <w:r>
          <w:rPr>
            <w:rFonts w:ascii="Times New Roman" w:eastAsia="仿宋_GB2312" w:hAnsi="Times New Roman" w:cs="Times New Roman" w:hint="eastAsia"/>
            <w:color w:val="000000"/>
            <w:sz w:val="32"/>
            <w:szCs w:val="32"/>
            <w:lang w:val="zh-TW"/>
          </w:rPr>
          <w:delText>，电话</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15003537732</w:delText>
        </w:r>
        <w:r>
          <w:rPr>
            <w:rFonts w:ascii="Times New Roman" w:eastAsia="仿宋_GB2312" w:hAnsi="Times New Roman" w:cs="Times New Roman" w:hint="eastAsia"/>
            <w:color w:val="000000"/>
            <w:sz w:val="32"/>
            <w:szCs w:val="32"/>
            <w:lang w:val="zh-TW"/>
          </w:rPr>
          <w:delText>；</w:delText>
        </w:r>
      </w:del>
    </w:p>
    <w:p w:rsidR="003869EF" w:rsidRDefault="00A0330F">
      <w:pPr>
        <w:autoSpaceDE w:val="0"/>
        <w:autoSpaceDN w:val="0"/>
        <w:adjustRightInd w:val="0"/>
        <w:spacing w:line="600" w:lineRule="exact"/>
        <w:ind w:firstLineChars="900" w:firstLine="2880"/>
        <w:rPr>
          <w:del w:id="269" w:author="中国水产学会" w:date="2026-08-25T09:03:00Z"/>
          <w:rFonts w:ascii="Times New Roman" w:eastAsia="仿宋_GB2312" w:hAnsi="Times New Roman" w:cs="Times New Roman"/>
          <w:color w:val="000000"/>
          <w:sz w:val="32"/>
          <w:szCs w:val="32"/>
          <w:lang w:val="zh-TW"/>
        </w:rPr>
      </w:pPr>
      <w:del w:id="270" w:author="中国水产学会" w:date="2026-08-25T09:03:00Z">
        <w:r>
          <w:rPr>
            <w:rFonts w:ascii="Times New Roman" w:eastAsia="仿宋_GB2312" w:hAnsi="Times New Roman" w:cs="Times New Roman" w:hint="eastAsia"/>
            <w:color w:val="000000"/>
            <w:sz w:val="32"/>
            <w:szCs w:val="32"/>
            <w:lang w:val="zh-TW"/>
          </w:rPr>
          <w:delText>张慧慧</w:delText>
        </w:r>
        <w:r>
          <w:rPr>
            <w:rFonts w:ascii="Times New Roman" w:eastAsia="仿宋_GB2312" w:hAnsi="Times New Roman" w:cs="Times New Roman" w:hint="eastAsia"/>
            <w:color w:val="000000"/>
            <w:sz w:val="32"/>
            <w:szCs w:val="32"/>
            <w:lang w:val="zh-TW"/>
          </w:rPr>
          <w:delText>，电话：</w:delText>
        </w:r>
        <w:r>
          <w:rPr>
            <w:rFonts w:ascii="Times New Roman" w:eastAsia="仿宋_GB2312" w:hAnsi="Times New Roman" w:cs="Times New Roman" w:hint="eastAsia"/>
            <w:color w:val="000000"/>
            <w:sz w:val="32"/>
            <w:szCs w:val="32"/>
            <w:lang w:val="zh-TW"/>
          </w:rPr>
          <w:delText>17339854366</w:delText>
        </w:r>
        <w:r>
          <w:rPr>
            <w:rFonts w:ascii="Times New Roman" w:eastAsia="仿宋_GB2312" w:hAnsi="Times New Roman" w:cs="Times New Roman" w:hint="eastAsia"/>
            <w:color w:val="000000"/>
            <w:sz w:val="32"/>
            <w:szCs w:val="32"/>
            <w:lang w:val="zh-TW"/>
          </w:rPr>
          <w:delText>。</w:delText>
        </w:r>
      </w:del>
    </w:p>
    <w:p w:rsidR="003869EF" w:rsidRDefault="003869EF">
      <w:pPr>
        <w:spacing w:line="600" w:lineRule="exact"/>
        <w:rPr>
          <w:del w:id="271" w:author="中国水产学会" w:date="2026-08-25T09:03:00Z"/>
        </w:rPr>
      </w:pPr>
    </w:p>
    <w:p w:rsidR="003869EF" w:rsidRDefault="00A0330F">
      <w:pPr>
        <w:autoSpaceDE w:val="0"/>
        <w:autoSpaceDN w:val="0"/>
        <w:adjustRightInd w:val="0"/>
        <w:spacing w:line="600" w:lineRule="exact"/>
        <w:ind w:firstLineChars="200" w:firstLine="640"/>
        <w:jc w:val="left"/>
        <w:rPr>
          <w:del w:id="272" w:author="中国水产学会" w:date="2026-08-25T09:03:00Z"/>
          <w:rFonts w:ascii="黑体" w:eastAsia="黑体" w:hAnsi="黑体" w:cs="黑体"/>
          <w:sz w:val="32"/>
          <w:szCs w:val="32"/>
        </w:rPr>
      </w:pPr>
      <w:del w:id="273" w:author="中国水产学会" w:date="2026-08-25T09:03:00Z">
        <w:r>
          <w:rPr>
            <w:rFonts w:ascii="黑体" w:eastAsia="黑体" w:hAnsi="黑体" w:cs="黑体" w:hint="eastAsia"/>
            <w:bCs/>
            <w:sz w:val="32"/>
            <w:szCs w:val="32"/>
            <w:rPrChange w:id="274" w:author="中国水产学会" w:date="2026-08-20T10:28:00Z">
              <w:rPr>
                <w:rFonts w:ascii="方正小标宋简体" w:eastAsia="方正小标宋简体" w:hAnsi="方正小标宋简体" w:cs="方正小标宋简体" w:hint="eastAsia"/>
                <w:bCs/>
                <w:sz w:val="32"/>
                <w:szCs w:val="32"/>
              </w:rPr>
            </w:rPrChange>
          </w:rPr>
          <w:delText>附件</w:delText>
        </w:r>
        <w:r>
          <w:rPr>
            <w:rFonts w:ascii="方正小标宋简体" w:eastAsia="方正小标宋简体" w:hAnsi="方正小标宋简体" w:cs="方正小标宋简体" w:hint="eastAsia"/>
            <w:bCs/>
            <w:sz w:val="32"/>
            <w:szCs w:val="32"/>
          </w:rPr>
          <w:delText>：</w:delText>
        </w:r>
        <w:r>
          <w:rPr>
            <w:rFonts w:ascii="仿宋_GB2312" w:eastAsia="仿宋_GB2312" w:hAnsi="仿宋_GB2312" w:cs="仿宋_GB2312" w:hint="eastAsia"/>
            <w:color w:val="000000"/>
            <w:sz w:val="32"/>
            <w:szCs w:val="32"/>
            <w:lang w:val="zh-TW"/>
          </w:rPr>
          <w:delText>会议酒店信息</w:delText>
        </w:r>
        <w:r>
          <w:rPr>
            <w:rFonts w:ascii="方正小标宋简体" w:eastAsia="方正小标宋简体" w:hAnsi="方正小标宋简体" w:cs="方正小标宋简体" w:hint="eastAsia"/>
            <w:sz w:val="32"/>
            <w:szCs w:val="32"/>
          </w:rPr>
          <w:br w:type="page"/>
        </w:r>
        <w:r>
          <w:rPr>
            <w:rFonts w:ascii="黑体" w:eastAsia="黑体" w:hAnsi="黑体" w:cs="黑体" w:hint="eastAsia"/>
            <w:sz w:val="32"/>
            <w:szCs w:val="32"/>
          </w:rPr>
          <w:delText>附件</w:delText>
        </w:r>
      </w:del>
    </w:p>
    <w:p w:rsidR="003869EF" w:rsidRDefault="00A0330F">
      <w:pPr>
        <w:autoSpaceDE w:val="0"/>
        <w:autoSpaceDN w:val="0"/>
        <w:adjustRightInd w:val="0"/>
        <w:spacing w:line="600" w:lineRule="exact"/>
        <w:jc w:val="center"/>
        <w:rPr>
          <w:del w:id="275" w:author="中国水产学会" w:date="2026-08-25T09:03:00Z"/>
          <w:rFonts w:ascii="方正小标宋简体" w:eastAsia="方正小标宋简体" w:hAnsi="方正小标宋简体" w:cs="方正小标宋简体"/>
          <w:color w:val="000000"/>
          <w:sz w:val="44"/>
          <w:szCs w:val="44"/>
          <w:lang w:val="zh-TW"/>
        </w:rPr>
      </w:pPr>
      <w:del w:id="276" w:author="中国水产学会" w:date="2026-08-25T09:03:00Z">
        <w:r>
          <w:rPr>
            <w:rFonts w:ascii="方正小标宋简体" w:eastAsia="方正小标宋简体" w:hAnsi="方正小标宋简体" w:cs="方正小标宋简体" w:hint="eastAsia"/>
            <w:color w:val="000000"/>
            <w:sz w:val="44"/>
            <w:szCs w:val="44"/>
            <w:lang w:val="zh-TW"/>
          </w:rPr>
          <w:delText>会议酒店信息</w:delText>
        </w:r>
      </w:del>
    </w:p>
    <w:p w:rsidR="003869EF" w:rsidRDefault="003869EF">
      <w:pPr>
        <w:autoSpaceDE w:val="0"/>
        <w:autoSpaceDN w:val="0"/>
        <w:adjustRightInd w:val="0"/>
        <w:spacing w:line="600" w:lineRule="exact"/>
        <w:jc w:val="center"/>
        <w:rPr>
          <w:del w:id="277" w:author="中国水产学会" w:date="2026-08-25T09:03:00Z"/>
          <w:rFonts w:ascii="方正小标宋简体" w:eastAsia="方正小标宋简体" w:hAnsi="方正小标宋简体" w:cs="方正小标宋简体"/>
          <w:color w:val="000000"/>
          <w:sz w:val="44"/>
          <w:szCs w:val="44"/>
          <w:lang w:val="zh-TW"/>
        </w:rPr>
      </w:pPr>
    </w:p>
    <w:p w:rsidR="003869EF" w:rsidRDefault="00A0330F">
      <w:pPr>
        <w:autoSpaceDE w:val="0"/>
        <w:autoSpaceDN w:val="0"/>
        <w:adjustRightInd w:val="0"/>
        <w:spacing w:line="600" w:lineRule="exact"/>
        <w:ind w:firstLineChars="200" w:firstLine="640"/>
        <w:rPr>
          <w:del w:id="278" w:author="中国水产学会" w:date="2026-08-25T09:03:00Z"/>
          <w:rFonts w:ascii="Times New Roman" w:eastAsia="仿宋_GB2312" w:hAnsi="Times New Roman" w:cs="Times New Roman"/>
          <w:color w:val="000000"/>
          <w:sz w:val="32"/>
          <w:szCs w:val="32"/>
          <w:lang w:val="zh-TW"/>
        </w:rPr>
      </w:pPr>
      <w:del w:id="279" w:author="中国水产学会" w:date="2026-08-25T09:03:00Z">
        <w:r>
          <w:rPr>
            <w:rFonts w:ascii="Times New Roman" w:eastAsia="仿宋_GB2312" w:hAnsi="Times New Roman" w:cs="Times New Roman" w:hint="eastAsia"/>
            <w:color w:val="000000"/>
            <w:sz w:val="32"/>
            <w:szCs w:val="32"/>
            <w:lang w:val="zh-TW"/>
          </w:rPr>
          <w:delText>1.</w:delText>
        </w:r>
        <w:r>
          <w:rPr>
            <w:rFonts w:ascii="Times New Roman" w:eastAsia="仿宋_GB2312" w:hAnsi="Times New Roman" w:cs="Times New Roman" w:hint="eastAsia"/>
            <w:color w:val="000000"/>
            <w:sz w:val="32"/>
            <w:szCs w:val="32"/>
            <w:lang w:val="zh-TW"/>
          </w:rPr>
          <w:delText>德清地理信息小镇景澜酒店（</w:delText>
        </w:r>
        <w:r>
          <w:rPr>
            <w:rFonts w:ascii="仿宋_GB2312" w:eastAsia="仿宋_GB2312" w:hAnsi="仿宋_GB2312" w:cs="仿宋_GB2312" w:hint="eastAsia"/>
            <w:color w:val="000000"/>
            <w:sz w:val="32"/>
            <w:szCs w:val="32"/>
            <w:lang w:val="zh-TW"/>
          </w:rPr>
          <w:delText>银泰城店），距</w:delText>
        </w:r>
        <w:r>
          <w:rPr>
            <w:rFonts w:ascii="Times New Roman" w:eastAsia="仿宋_GB2312" w:hAnsi="Times New Roman" w:cs="Times New Roman" w:hint="eastAsia"/>
            <w:color w:val="000000"/>
            <w:sz w:val="32"/>
            <w:szCs w:val="32"/>
            <w:lang w:val="zh-TW"/>
          </w:rPr>
          <w:delText>会场</w:delText>
        </w:r>
        <w:r>
          <w:rPr>
            <w:rFonts w:ascii="Times New Roman" w:eastAsia="仿宋_GB2312" w:hAnsi="Times New Roman" w:cs="Times New Roman" w:hint="eastAsia"/>
            <w:color w:val="000000"/>
            <w:sz w:val="32"/>
            <w:szCs w:val="32"/>
            <w:lang w:val="zh-TW"/>
          </w:rPr>
          <w:delText>700</w:delText>
        </w:r>
        <w:r>
          <w:rPr>
            <w:rFonts w:ascii="Times New Roman" w:eastAsia="仿宋_GB2312" w:hAnsi="Times New Roman" w:cs="Times New Roman" w:hint="eastAsia"/>
            <w:color w:val="000000"/>
            <w:sz w:val="32"/>
            <w:szCs w:val="32"/>
            <w:lang w:val="zh-TW"/>
          </w:rPr>
          <w:delText>米。澜栖景致大床房</w:delText>
        </w:r>
        <w:r>
          <w:rPr>
            <w:rFonts w:ascii="Times New Roman" w:eastAsia="仿宋_GB2312" w:hAnsi="Times New Roman" w:cs="Times New Roman" w:hint="eastAsia"/>
            <w:color w:val="000000"/>
            <w:sz w:val="32"/>
            <w:szCs w:val="32"/>
            <w:lang w:val="zh-TW"/>
          </w:rPr>
          <w:delText>300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无障碍大床房</w:delText>
        </w:r>
        <w:r>
          <w:rPr>
            <w:rFonts w:ascii="Times New Roman" w:eastAsia="仿宋_GB2312" w:hAnsi="Times New Roman" w:cs="Times New Roman" w:hint="eastAsia"/>
            <w:color w:val="000000"/>
            <w:sz w:val="32"/>
            <w:szCs w:val="32"/>
            <w:lang w:val="zh-TW"/>
          </w:rPr>
          <w:delText>340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澜栖高级大床房、双床房</w:delText>
        </w:r>
        <w:r>
          <w:rPr>
            <w:rFonts w:ascii="Times New Roman" w:eastAsia="仿宋_GB2312" w:hAnsi="Times New Roman" w:cs="Times New Roman" w:hint="eastAsia"/>
            <w:color w:val="000000"/>
            <w:sz w:val="32"/>
            <w:szCs w:val="32"/>
            <w:lang w:val="zh-TW"/>
          </w:rPr>
          <w:delText>340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澜栖景观大床房、双床房</w:delText>
        </w:r>
        <w:r>
          <w:rPr>
            <w:rFonts w:ascii="Times New Roman" w:eastAsia="仿宋_GB2312" w:hAnsi="Times New Roman" w:cs="Times New Roman" w:hint="eastAsia"/>
            <w:color w:val="000000"/>
            <w:sz w:val="32"/>
            <w:szCs w:val="32"/>
            <w:lang w:val="zh-TW"/>
          </w:rPr>
          <w:delText>420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间。订房电话</w:delText>
        </w:r>
        <w:r>
          <w:rPr>
            <w:rFonts w:ascii="Times New Roman" w:eastAsia="仿宋_GB2312" w:hAnsi="Times New Roman" w:cs="Times New Roman" w:hint="eastAsia"/>
            <w:color w:val="000000"/>
            <w:sz w:val="32"/>
            <w:szCs w:val="32"/>
            <w:lang w:val="zh-TW"/>
          </w:rPr>
          <w:delText>:18757280631</w:delText>
        </w:r>
        <w:r>
          <w:rPr>
            <w:rFonts w:ascii="仿宋_GB2312" w:eastAsia="仿宋_GB2312" w:hAnsi="仿宋_GB2312" w:cs="仿宋_GB2312" w:hint="eastAsia"/>
            <w:color w:val="000000"/>
            <w:sz w:val="32"/>
            <w:szCs w:val="32"/>
            <w:lang w:val="zh-TW"/>
          </w:rPr>
          <w:delText>(</w:delText>
        </w:r>
        <w:r>
          <w:rPr>
            <w:rFonts w:ascii="仿宋_GB2312" w:eastAsia="仿宋_GB2312" w:hAnsi="仿宋_GB2312" w:cs="仿宋_GB2312" w:hint="eastAsia"/>
            <w:color w:val="000000"/>
            <w:sz w:val="32"/>
            <w:szCs w:val="32"/>
            <w:lang w:val="zh-TW"/>
          </w:rPr>
          <w:delText>宣经理</w:delText>
        </w:r>
        <w:r>
          <w:rPr>
            <w:rFonts w:ascii="仿宋_GB2312" w:eastAsia="仿宋_GB2312" w:hAnsi="仿宋_GB2312" w:cs="仿宋_GB2312" w:hint="eastAsia"/>
            <w:color w:val="000000"/>
            <w:sz w:val="32"/>
            <w:szCs w:val="32"/>
            <w:lang w:val="zh-TW"/>
          </w:rPr>
          <w:delText>)</w:delText>
        </w:r>
        <w:r>
          <w:rPr>
            <w:rFonts w:ascii="仿宋_GB2312" w:eastAsia="仿宋_GB2312" w:hAnsi="仿宋_GB2312" w:cs="仿宋_GB2312" w:hint="eastAsia"/>
            <w:color w:val="000000"/>
            <w:sz w:val="32"/>
            <w:szCs w:val="32"/>
            <w:lang w:val="zh-TW"/>
          </w:rPr>
          <w:delText>。</w:delText>
        </w:r>
      </w:del>
    </w:p>
    <w:p w:rsidR="003869EF" w:rsidRDefault="00A0330F">
      <w:pPr>
        <w:autoSpaceDE w:val="0"/>
        <w:autoSpaceDN w:val="0"/>
        <w:adjustRightInd w:val="0"/>
        <w:spacing w:line="600" w:lineRule="exact"/>
        <w:ind w:firstLineChars="200" w:firstLine="640"/>
        <w:rPr>
          <w:del w:id="280" w:author="中国水产学会" w:date="2026-08-25T09:03:00Z"/>
          <w:rFonts w:ascii="仿宋_GB2312" w:eastAsia="仿宋_GB2312" w:hAnsi="仿宋_GB2312" w:cs="仿宋_GB2312"/>
          <w:color w:val="000000"/>
          <w:sz w:val="32"/>
          <w:szCs w:val="32"/>
          <w:lang w:val="zh-TW"/>
        </w:rPr>
      </w:pPr>
      <w:del w:id="281" w:author="中国水产学会" w:date="2026-08-25T09:03:00Z">
        <w:r>
          <w:rPr>
            <w:rFonts w:ascii="Times New Roman" w:eastAsia="仿宋_GB2312" w:hAnsi="Times New Roman" w:cs="Times New Roman" w:hint="eastAsia"/>
            <w:color w:val="000000"/>
            <w:sz w:val="32"/>
            <w:szCs w:val="32"/>
            <w:lang w:val="zh-TW"/>
          </w:rPr>
          <w:delText>2.</w:delText>
        </w:r>
        <w:r>
          <w:rPr>
            <w:rFonts w:ascii="Times New Roman" w:eastAsia="仿宋_GB2312" w:hAnsi="Times New Roman" w:cs="Times New Roman" w:hint="eastAsia"/>
            <w:color w:val="000000"/>
            <w:sz w:val="32"/>
            <w:szCs w:val="32"/>
            <w:lang w:val="zh-TW"/>
          </w:rPr>
          <w:delText>德清县万豪酒店，距离会场</w:delText>
        </w:r>
        <w:r>
          <w:rPr>
            <w:rFonts w:ascii="Times New Roman" w:eastAsia="仿宋_GB2312" w:hAnsi="Times New Roman" w:cs="Times New Roman" w:hint="eastAsia"/>
            <w:color w:val="000000"/>
            <w:sz w:val="32"/>
            <w:szCs w:val="32"/>
            <w:lang w:val="zh-TW"/>
          </w:rPr>
          <w:delText>850</w:delText>
        </w:r>
        <w:r>
          <w:rPr>
            <w:rFonts w:ascii="Times New Roman" w:eastAsia="仿宋_GB2312" w:hAnsi="Times New Roman" w:cs="Times New Roman" w:hint="eastAsia"/>
            <w:color w:val="000000"/>
            <w:sz w:val="32"/>
            <w:szCs w:val="32"/>
            <w:lang w:val="zh-TW"/>
          </w:rPr>
          <w:delText>米。大床房、双床房</w:delText>
        </w:r>
        <w:r>
          <w:rPr>
            <w:rFonts w:ascii="Times New Roman" w:eastAsia="仿宋_GB2312" w:hAnsi="Times New Roman" w:cs="Times New Roman" w:hint="eastAsia"/>
            <w:color w:val="000000"/>
            <w:sz w:val="32"/>
            <w:szCs w:val="32"/>
            <w:lang w:val="zh-TW"/>
          </w:rPr>
          <w:delText>600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间；行政大床房、双床房</w:delText>
        </w:r>
        <w:r>
          <w:rPr>
            <w:rFonts w:ascii="Times New Roman" w:eastAsia="仿宋_GB2312" w:hAnsi="Times New Roman" w:cs="Times New Roman" w:hint="eastAsia"/>
            <w:color w:val="000000"/>
            <w:sz w:val="32"/>
            <w:szCs w:val="32"/>
            <w:lang w:val="zh-TW"/>
          </w:rPr>
          <w:delText>900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间。订房电话</w:delText>
        </w:r>
        <w:r>
          <w:rPr>
            <w:rFonts w:ascii="Times New Roman" w:eastAsia="仿宋_GB2312" w:hAnsi="Times New Roman" w:cs="Times New Roman" w:hint="eastAsia"/>
            <w:color w:val="000000"/>
            <w:sz w:val="32"/>
            <w:szCs w:val="32"/>
            <w:lang w:val="zh-TW"/>
          </w:rPr>
          <w:delText>:19703287009</w:delText>
        </w:r>
        <w:r>
          <w:rPr>
            <w:rFonts w:ascii="仿宋_GB2312" w:eastAsia="仿宋_GB2312" w:hAnsi="仿宋_GB2312" w:cs="仿宋_GB2312" w:hint="eastAsia"/>
            <w:color w:val="000000"/>
            <w:sz w:val="32"/>
            <w:szCs w:val="32"/>
            <w:lang w:val="zh-TW"/>
          </w:rPr>
          <w:delText>(</w:delText>
        </w:r>
        <w:r>
          <w:rPr>
            <w:rFonts w:ascii="仿宋_GB2312" w:eastAsia="仿宋_GB2312" w:hAnsi="仿宋_GB2312" w:cs="仿宋_GB2312" w:hint="eastAsia"/>
            <w:color w:val="000000"/>
            <w:sz w:val="32"/>
            <w:szCs w:val="32"/>
            <w:lang w:val="zh-TW"/>
          </w:rPr>
          <w:delText>陈经理</w:delText>
        </w:r>
        <w:r>
          <w:rPr>
            <w:rFonts w:ascii="仿宋_GB2312" w:eastAsia="仿宋_GB2312" w:hAnsi="仿宋_GB2312" w:cs="仿宋_GB2312" w:hint="eastAsia"/>
            <w:color w:val="000000"/>
            <w:sz w:val="32"/>
            <w:szCs w:val="32"/>
            <w:lang w:val="zh-TW"/>
          </w:rPr>
          <w:delText>)</w:delText>
        </w:r>
        <w:r>
          <w:rPr>
            <w:rFonts w:ascii="仿宋_GB2312" w:eastAsia="仿宋_GB2312" w:hAnsi="仿宋_GB2312" w:cs="仿宋_GB2312" w:hint="eastAsia"/>
            <w:color w:val="000000"/>
            <w:sz w:val="32"/>
            <w:szCs w:val="32"/>
            <w:lang w:val="zh-TW"/>
          </w:rPr>
          <w:delText>。价格仅限凭公函、刷公务卡入住适用。</w:delText>
        </w:r>
      </w:del>
    </w:p>
    <w:p w:rsidR="003869EF" w:rsidRDefault="00A0330F">
      <w:pPr>
        <w:autoSpaceDE w:val="0"/>
        <w:autoSpaceDN w:val="0"/>
        <w:adjustRightInd w:val="0"/>
        <w:spacing w:line="600" w:lineRule="exact"/>
        <w:ind w:firstLineChars="200" w:firstLine="640"/>
        <w:rPr>
          <w:del w:id="282" w:author="中国水产学会" w:date="2026-08-25T09:03:00Z"/>
          <w:rFonts w:ascii="Times New Roman" w:eastAsia="仿宋_GB2312" w:hAnsi="Times New Roman" w:cs="Times New Roman"/>
          <w:color w:val="000000"/>
          <w:sz w:val="32"/>
          <w:szCs w:val="32"/>
          <w:lang w:val="zh-TW"/>
        </w:rPr>
      </w:pPr>
      <w:del w:id="283" w:author="中国水产学会" w:date="2026-08-25T09:03:00Z">
        <w:r>
          <w:rPr>
            <w:rFonts w:ascii="Times New Roman" w:eastAsia="仿宋_GB2312" w:hAnsi="Times New Roman" w:cs="Times New Roman" w:hint="eastAsia"/>
            <w:color w:val="000000"/>
            <w:sz w:val="32"/>
            <w:szCs w:val="32"/>
            <w:lang w:val="zh-TW"/>
          </w:rPr>
          <w:delText>3.</w:delText>
        </w:r>
        <w:r>
          <w:rPr>
            <w:rFonts w:ascii="Times New Roman" w:eastAsia="仿宋_GB2312" w:hAnsi="Times New Roman" w:cs="Times New Roman" w:hint="eastAsia"/>
            <w:color w:val="000000"/>
            <w:sz w:val="32"/>
            <w:szCs w:val="32"/>
            <w:lang w:val="zh-TW"/>
          </w:rPr>
          <w:delText>德清万豪万枫酒店，距离会场</w:delText>
        </w:r>
        <w:r>
          <w:rPr>
            <w:rFonts w:ascii="Times New Roman" w:eastAsia="仿宋_GB2312" w:hAnsi="Times New Roman" w:cs="Times New Roman" w:hint="eastAsia"/>
            <w:color w:val="000000"/>
            <w:sz w:val="32"/>
            <w:szCs w:val="32"/>
            <w:lang w:val="zh-TW"/>
          </w:rPr>
          <w:delText>850</w:delText>
        </w:r>
        <w:r>
          <w:rPr>
            <w:rFonts w:ascii="Times New Roman" w:eastAsia="仿宋_GB2312" w:hAnsi="Times New Roman" w:cs="Times New Roman" w:hint="eastAsia"/>
            <w:color w:val="000000"/>
            <w:sz w:val="32"/>
            <w:szCs w:val="32"/>
            <w:lang w:val="zh-TW"/>
          </w:rPr>
          <w:delText>米。大床房、双床房</w:delText>
        </w:r>
        <w:r>
          <w:rPr>
            <w:rFonts w:ascii="Times New Roman" w:eastAsia="仿宋_GB2312" w:hAnsi="Times New Roman" w:cs="Times New Roman" w:hint="eastAsia"/>
            <w:color w:val="000000"/>
            <w:sz w:val="32"/>
            <w:szCs w:val="32"/>
            <w:lang w:val="zh-TW"/>
          </w:rPr>
          <w:delText>340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间。订房电话</w:delText>
        </w:r>
        <w:r>
          <w:rPr>
            <w:rFonts w:ascii="Times New Roman" w:eastAsia="仿宋_GB2312" w:hAnsi="Times New Roman" w:cs="Times New Roman" w:hint="eastAsia"/>
            <w:color w:val="000000"/>
            <w:sz w:val="32"/>
            <w:szCs w:val="32"/>
            <w:lang w:val="zh-TW"/>
          </w:rPr>
          <w:delText>:19703287009</w:delText>
        </w:r>
        <w:r>
          <w:rPr>
            <w:rFonts w:ascii="仿宋_GB2312" w:eastAsia="仿宋_GB2312" w:hAnsi="仿宋_GB2312" w:cs="仿宋_GB2312"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陈经理</w:delText>
        </w:r>
        <w:r>
          <w:rPr>
            <w:rFonts w:ascii="仿宋_GB2312" w:eastAsia="仿宋_GB2312" w:hAnsi="仿宋_GB2312" w:cs="仿宋_GB2312" w:hint="eastAsia"/>
            <w:color w:val="000000"/>
            <w:sz w:val="32"/>
            <w:szCs w:val="32"/>
            <w:lang w:val="zh-TW"/>
          </w:rPr>
          <w:delText>)</w:delText>
        </w:r>
        <w:r>
          <w:rPr>
            <w:rFonts w:ascii="仿宋_GB2312" w:eastAsia="仿宋_GB2312" w:hAnsi="仿宋_GB2312" w:cs="仿宋_GB2312"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价格仅限凭公函、刷公务卡入住适用。</w:delText>
        </w:r>
      </w:del>
    </w:p>
    <w:p w:rsidR="003869EF" w:rsidRDefault="00A0330F">
      <w:pPr>
        <w:autoSpaceDE w:val="0"/>
        <w:autoSpaceDN w:val="0"/>
        <w:adjustRightInd w:val="0"/>
        <w:spacing w:line="600" w:lineRule="exact"/>
        <w:ind w:firstLineChars="200" w:firstLine="640"/>
        <w:rPr>
          <w:del w:id="284" w:author="中国水产学会" w:date="2026-08-25T09:03:00Z"/>
          <w:rFonts w:ascii="Times New Roman" w:eastAsia="仿宋_GB2312" w:hAnsi="Times New Roman" w:cs="Times New Roman"/>
          <w:color w:val="000000"/>
          <w:sz w:val="32"/>
          <w:szCs w:val="32"/>
          <w:lang w:val="zh-TW"/>
        </w:rPr>
      </w:pPr>
      <w:del w:id="285" w:author="中国水产学会" w:date="2026-08-25T09:03:00Z">
        <w:r>
          <w:rPr>
            <w:rFonts w:ascii="Times New Roman" w:eastAsia="仿宋_GB2312" w:hAnsi="Times New Roman" w:cs="Times New Roman" w:hint="eastAsia"/>
            <w:color w:val="000000"/>
            <w:sz w:val="32"/>
            <w:szCs w:val="32"/>
            <w:lang w:val="zh-TW"/>
          </w:rPr>
          <w:delText>4.</w:delText>
        </w:r>
        <w:r>
          <w:rPr>
            <w:rFonts w:ascii="Times New Roman" w:eastAsia="仿宋_GB2312" w:hAnsi="Times New Roman" w:cs="Times New Roman" w:hint="eastAsia"/>
            <w:color w:val="000000"/>
            <w:sz w:val="32"/>
            <w:szCs w:val="32"/>
            <w:lang w:val="zh-TW"/>
          </w:rPr>
          <w:delText>德清诺富特酒店</w:delText>
        </w:r>
        <w:r>
          <w:rPr>
            <w:rFonts w:ascii="仿宋_GB2312" w:eastAsia="仿宋_GB2312" w:hAnsi="仿宋_GB2312" w:cs="仿宋_GB2312" w:hint="eastAsia"/>
            <w:color w:val="000000"/>
            <w:sz w:val="32"/>
            <w:szCs w:val="32"/>
            <w:lang w:val="zh-TW"/>
          </w:rPr>
          <w:delText>(</w:delText>
        </w:r>
        <w:r>
          <w:rPr>
            <w:rFonts w:ascii="仿宋_GB2312" w:eastAsia="仿宋_GB2312" w:hAnsi="仿宋_GB2312" w:cs="仿宋_GB2312" w:hint="eastAsia"/>
            <w:color w:val="000000"/>
            <w:sz w:val="32"/>
            <w:szCs w:val="32"/>
            <w:lang w:val="zh-TW"/>
          </w:rPr>
          <w:delText>地信小镇国际会议中心店</w:delText>
        </w:r>
        <w:r>
          <w:rPr>
            <w:rFonts w:ascii="仿宋_GB2312" w:eastAsia="仿宋_GB2312" w:hAnsi="仿宋_GB2312" w:cs="仿宋_GB2312" w:hint="eastAsia"/>
            <w:color w:val="000000"/>
            <w:sz w:val="32"/>
            <w:szCs w:val="32"/>
            <w:lang w:val="zh-TW"/>
          </w:rPr>
          <w:delText>)</w:delText>
        </w:r>
        <w:r>
          <w:rPr>
            <w:rFonts w:ascii="仿宋_GB2312" w:eastAsia="仿宋_GB2312" w:hAnsi="仿宋_GB2312" w:cs="仿宋_GB2312" w:hint="eastAsia"/>
            <w:color w:val="000000"/>
            <w:sz w:val="32"/>
            <w:szCs w:val="32"/>
            <w:lang w:val="zh-TW"/>
          </w:rPr>
          <w:delText>，距</w:delText>
        </w:r>
        <w:r>
          <w:rPr>
            <w:rFonts w:ascii="Times New Roman" w:eastAsia="仿宋_GB2312" w:hAnsi="Times New Roman" w:cs="Times New Roman" w:hint="eastAsia"/>
            <w:color w:val="000000"/>
            <w:sz w:val="32"/>
            <w:szCs w:val="32"/>
            <w:lang w:val="zh-TW"/>
          </w:rPr>
          <w:delText>离会场</w:delText>
        </w:r>
        <w:r>
          <w:rPr>
            <w:rFonts w:ascii="Times New Roman" w:eastAsia="仿宋_GB2312" w:hAnsi="Times New Roman" w:cs="Times New Roman" w:hint="eastAsia"/>
            <w:color w:val="000000"/>
            <w:sz w:val="32"/>
            <w:szCs w:val="32"/>
            <w:lang w:val="zh-TW"/>
          </w:rPr>
          <w:delText>1.3</w:delText>
        </w:r>
        <w:r>
          <w:rPr>
            <w:rFonts w:ascii="Times New Roman" w:eastAsia="仿宋_GB2312" w:hAnsi="Times New Roman" w:cs="Times New Roman" w:hint="eastAsia"/>
            <w:color w:val="000000"/>
            <w:sz w:val="32"/>
            <w:szCs w:val="32"/>
            <w:lang w:val="zh-TW"/>
          </w:rPr>
          <w:delText>公里。标准大床房、双床房</w:delText>
        </w:r>
        <w:r>
          <w:rPr>
            <w:rFonts w:ascii="Times New Roman" w:eastAsia="仿宋_GB2312" w:hAnsi="Times New Roman" w:cs="Times New Roman" w:hint="eastAsia"/>
            <w:color w:val="000000"/>
            <w:sz w:val="32"/>
            <w:szCs w:val="32"/>
            <w:lang w:val="zh-TW"/>
          </w:rPr>
          <w:delText>340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高级大床房、双床房</w:delText>
        </w:r>
        <w:r>
          <w:rPr>
            <w:rFonts w:ascii="Times New Roman" w:eastAsia="仿宋_GB2312" w:hAnsi="Times New Roman" w:cs="Times New Roman" w:hint="eastAsia"/>
            <w:color w:val="000000"/>
            <w:sz w:val="32"/>
            <w:szCs w:val="32"/>
            <w:lang w:val="zh-TW"/>
          </w:rPr>
          <w:delText>380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行政大床房、双床房</w:delText>
        </w:r>
        <w:r>
          <w:rPr>
            <w:rFonts w:ascii="Times New Roman" w:eastAsia="仿宋_GB2312" w:hAnsi="Times New Roman" w:cs="Times New Roman" w:hint="eastAsia"/>
            <w:color w:val="000000"/>
            <w:sz w:val="32"/>
            <w:szCs w:val="32"/>
            <w:lang w:val="zh-TW"/>
          </w:rPr>
          <w:delText>490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间。订房电话</w:delText>
        </w:r>
        <w:r>
          <w:rPr>
            <w:rFonts w:ascii="Times New Roman" w:eastAsia="仿宋_GB2312" w:hAnsi="Times New Roman" w:cs="Times New Roman" w:hint="eastAsia"/>
            <w:color w:val="000000"/>
            <w:sz w:val="32"/>
            <w:szCs w:val="32"/>
            <w:lang w:val="zh-TW"/>
          </w:rPr>
          <w:delText>:13666517358</w:delText>
        </w:r>
        <w:r>
          <w:rPr>
            <w:rFonts w:ascii="仿宋_GB2312" w:eastAsia="仿宋_GB2312" w:hAnsi="仿宋_GB2312" w:cs="仿宋_GB2312" w:hint="eastAsia"/>
            <w:color w:val="000000"/>
            <w:sz w:val="32"/>
            <w:szCs w:val="32"/>
            <w:lang w:val="zh-TW"/>
          </w:rPr>
          <w:delText>（赵经理）。</w:delText>
        </w:r>
      </w:del>
    </w:p>
    <w:p w:rsidR="003869EF" w:rsidRDefault="00A0330F">
      <w:pPr>
        <w:autoSpaceDE w:val="0"/>
        <w:autoSpaceDN w:val="0"/>
        <w:adjustRightInd w:val="0"/>
        <w:spacing w:line="600" w:lineRule="exact"/>
        <w:ind w:firstLineChars="200" w:firstLine="640"/>
        <w:rPr>
          <w:del w:id="286" w:author="中国水产学会" w:date="2026-08-25T09:03:00Z"/>
          <w:rFonts w:ascii="Times New Roman" w:eastAsia="仿宋_GB2312" w:hAnsi="Times New Roman" w:cs="Times New Roman"/>
          <w:color w:val="000000"/>
          <w:sz w:val="32"/>
          <w:szCs w:val="32"/>
          <w:lang w:val="zh-TW"/>
        </w:rPr>
      </w:pPr>
      <w:del w:id="287" w:author="中国水产学会" w:date="2026-08-25T09:03:00Z">
        <w:r>
          <w:rPr>
            <w:rFonts w:ascii="Times New Roman" w:eastAsia="仿宋_GB2312" w:hAnsi="Times New Roman" w:cs="Times New Roman" w:hint="eastAsia"/>
            <w:color w:val="000000"/>
            <w:sz w:val="32"/>
            <w:szCs w:val="32"/>
            <w:lang w:val="zh-TW"/>
          </w:rPr>
          <w:delText>5.</w:delText>
        </w:r>
        <w:r>
          <w:rPr>
            <w:rFonts w:ascii="Times New Roman" w:eastAsia="仿宋_GB2312" w:hAnsi="Times New Roman" w:cs="Times New Roman" w:hint="eastAsia"/>
            <w:color w:val="000000"/>
            <w:sz w:val="32"/>
            <w:szCs w:val="32"/>
            <w:lang w:val="zh-TW"/>
          </w:rPr>
          <w:delText>德清国际地信城开元名庭大酒店，距离会场</w:delText>
        </w:r>
        <w:r>
          <w:rPr>
            <w:rFonts w:ascii="Times New Roman" w:eastAsia="仿宋_GB2312" w:hAnsi="Times New Roman" w:cs="Times New Roman" w:hint="eastAsia"/>
            <w:color w:val="000000"/>
            <w:sz w:val="32"/>
            <w:szCs w:val="32"/>
            <w:lang w:val="zh-TW"/>
          </w:rPr>
          <w:delText>1.6</w:delText>
        </w:r>
        <w:r>
          <w:rPr>
            <w:rFonts w:ascii="Times New Roman" w:eastAsia="仿宋_GB2312" w:hAnsi="Times New Roman" w:cs="Times New Roman" w:hint="eastAsia"/>
            <w:color w:val="000000"/>
            <w:sz w:val="32"/>
            <w:szCs w:val="32"/>
            <w:lang w:val="zh-TW"/>
          </w:rPr>
          <w:delText>公里。高级大床房、双床房和豪华大床房</w:delText>
        </w:r>
        <w:r>
          <w:rPr>
            <w:rFonts w:ascii="Times New Roman" w:eastAsia="仿宋_GB2312" w:hAnsi="Times New Roman" w:cs="Times New Roman" w:hint="eastAsia"/>
            <w:color w:val="000000"/>
            <w:sz w:val="32"/>
            <w:szCs w:val="32"/>
            <w:lang w:val="zh-TW"/>
          </w:rPr>
          <w:delText>340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行政大床房、双床房</w:delText>
        </w:r>
        <w:r>
          <w:rPr>
            <w:rFonts w:ascii="Times New Roman" w:eastAsia="仿宋_GB2312" w:hAnsi="Times New Roman" w:cs="Times New Roman" w:hint="eastAsia"/>
            <w:color w:val="000000"/>
            <w:sz w:val="32"/>
            <w:szCs w:val="32"/>
            <w:lang w:val="zh-TW"/>
          </w:rPr>
          <w:delText>400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地信尊享大床房</w:delText>
        </w:r>
        <w:r>
          <w:rPr>
            <w:rFonts w:ascii="Times New Roman" w:eastAsia="仿宋_GB2312" w:hAnsi="Times New Roman" w:cs="Times New Roman" w:hint="eastAsia"/>
            <w:color w:val="000000"/>
            <w:sz w:val="32"/>
            <w:szCs w:val="32"/>
            <w:lang w:val="zh-TW"/>
          </w:rPr>
          <w:delText>490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间。订房热线：</w:delText>
        </w:r>
        <w:r>
          <w:rPr>
            <w:rFonts w:ascii="Times New Roman" w:eastAsia="仿宋_GB2312" w:hAnsi="Times New Roman" w:cs="Times New Roman" w:hint="eastAsia"/>
            <w:color w:val="000000"/>
            <w:sz w:val="32"/>
            <w:szCs w:val="32"/>
            <w:lang w:val="zh-TW"/>
          </w:rPr>
          <w:delText>15088333464</w:delText>
        </w:r>
        <w:r>
          <w:rPr>
            <w:rFonts w:ascii="仿宋_GB2312" w:eastAsia="仿宋_GB2312" w:hAnsi="仿宋_GB2312" w:cs="仿宋_GB2312" w:hint="eastAsia"/>
            <w:color w:val="000000"/>
            <w:sz w:val="32"/>
            <w:szCs w:val="32"/>
            <w:lang w:val="zh-TW"/>
          </w:rPr>
          <w:delText>（沈经理）。</w:delText>
        </w:r>
      </w:del>
    </w:p>
    <w:p w:rsidR="003869EF" w:rsidRDefault="00A0330F">
      <w:pPr>
        <w:autoSpaceDE w:val="0"/>
        <w:autoSpaceDN w:val="0"/>
        <w:adjustRightInd w:val="0"/>
        <w:spacing w:line="600" w:lineRule="exact"/>
        <w:ind w:firstLineChars="200" w:firstLine="640"/>
        <w:rPr>
          <w:del w:id="288" w:author="中国水产学会" w:date="2026-08-25T09:03:00Z"/>
          <w:rFonts w:ascii="仿宋_GB2312" w:eastAsia="仿宋_GB2312" w:hAnsi="仿宋_GB2312" w:cs="仿宋_GB2312"/>
          <w:color w:val="000000"/>
          <w:sz w:val="32"/>
          <w:szCs w:val="32"/>
          <w:lang w:val="zh-TW"/>
        </w:rPr>
      </w:pPr>
      <w:del w:id="289" w:author="中国水产学会" w:date="2026-08-25T09:03:00Z">
        <w:r>
          <w:rPr>
            <w:rFonts w:ascii="Times New Roman" w:eastAsia="仿宋_GB2312" w:hAnsi="Times New Roman" w:cs="Times New Roman" w:hint="eastAsia"/>
            <w:color w:val="000000"/>
            <w:sz w:val="32"/>
            <w:szCs w:val="32"/>
            <w:lang w:val="zh-TW"/>
          </w:rPr>
          <w:delText>6.</w:delText>
        </w:r>
        <w:r>
          <w:rPr>
            <w:rFonts w:ascii="Times New Roman" w:eastAsia="仿宋_GB2312" w:hAnsi="Times New Roman" w:cs="Times New Roman" w:hint="eastAsia"/>
            <w:color w:val="000000"/>
            <w:sz w:val="32"/>
            <w:szCs w:val="32"/>
            <w:lang w:val="zh-TW"/>
          </w:rPr>
          <w:delText>雷迪森世嘉酒店</w:delText>
        </w:r>
        <w:r>
          <w:rPr>
            <w:rFonts w:ascii="仿宋_GB2312" w:eastAsia="仿宋_GB2312" w:hAnsi="仿宋_GB2312" w:cs="仿宋_GB2312" w:hint="eastAsia"/>
            <w:color w:val="000000"/>
            <w:sz w:val="32"/>
            <w:szCs w:val="32"/>
            <w:lang w:val="zh-TW"/>
          </w:rPr>
          <w:delText>(</w:delText>
        </w:r>
        <w:r>
          <w:rPr>
            <w:rFonts w:ascii="仿宋_GB2312" w:eastAsia="仿宋_GB2312" w:hAnsi="仿宋_GB2312" w:cs="仿宋_GB2312" w:hint="eastAsia"/>
            <w:color w:val="000000"/>
            <w:sz w:val="32"/>
            <w:szCs w:val="32"/>
            <w:lang w:val="zh-TW"/>
          </w:rPr>
          <w:delText>德清银泰店</w:delText>
        </w:r>
        <w:r>
          <w:rPr>
            <w:rFonts w:ascii="仿宋_GB2312" w:eastAsia="仿宋_GB2312" w:hAnsi="仿宋_GB2312" w:cs="仿宋_GB2312" w:hint="eastAsia"/>
            <w:color w:val="000000"/>
            <w:sz w:val="32"/>
            <w:szCs w:val="32"/>
            <w:lang w:val="zh-TW"/>
          </w:rPr>
          <w:delText>)</w:delText>
        </w:r>
        <w:r>
          <w:rPr>
            <w:rFonts w:ascii="仿宋_GB2312" w:eastAsia="仿宋_GB2312" w:hAnsi="仿宋_GB2312" w:cs="仿宋_GB2312"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距离会场</w:delText>
        </w:r>
        <w:r>
          <w:rPr>
            <w:rFonts w:ascii="Times New Roman" w:eastAsia="仿宋_GB2312" w:hAnsi="Times New Roman" w:cs="Times New Roman" w:hint="eastAsia"/>
            <w:color w:val="000000"/>
            <w:sz w:val="32"/>
            <w:szCs w:val="32"/>
            <w:lang w:val="zh-TW"/>
          </w:rPr>
          <w:delText>1.8</w:delText>
        </w:r>
        <w:r>
          <w:rPr>
            <w:rFonts w:ascii="Times New Roman" w:eastAsia="仿宋_GB2312" w:hAnsi="Times New Roman" w:cs="Times New Roman" w:hint="eastAsia"/>
            <w:color w:val="000000"/>
            <w:sz w:val="32"/>
            <w:szCs w:val="32"/>
            <w:lang w:val="zh-TW"/>
          </w:rPr>
          <w:delText>公里。精选双床房</w:delText>
        </w:r>
        <w:r>
          <w:rPr>
            <w:rFonts w:ascii="Times New Roman" w:eastAsia="仿宋_GB2312" w:hAnsi="Times New Roman" w:cs="Times New Roman" w:hint="eastAsia"/>
            <w:color w:val="000000"/>
            <w:sz w:val="32"/>
            <w:szCs w:val="32"/>
            <w:lang w:val="zh-TW"/>
          </w:rPr>
          <w:delText>220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高级大床房、双床房</w:delText>
        </w:r>
        <w:r>
          <w:rPr>
            <w:rFonts w:ascii="Times New Roman" w:eastAsia="仿宋_GB2312" w:hAnsi="Times New Roman" w:cs="Times New Roman" w:hint="eastAsia"/>
            <w:color w:val="000000"/>
            <w:sz w:val="32"/>
            <w:szCs w:val="32"/>
            <w:lang w:val="zh-TW"/>
          </w:rPr>
          <w:delText>270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豪华大床房、双床房</w:delText>
        </w:r>
        <w:r>
          <w:rPr>
            <w:rFonts w:ascii="Times New Roman" w:eastAsia="仿宋_GB2312" w:hAnsi="Times New Roman" w:cs="Times New Roman" w:hint="eastAsia"/>
            <w:color w:val="000000"/>
            <w:sz w:val="32"/>
            <w:szCs w:val="32"/>
            <w:lang w:val="zh-TW"/>
          </w:rPr>
          <w:delText>300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间。订房热线：</w:delText>
        </w:r>
        <w:r>
          <w:rPr>
            <w:rFonts w:ascii="Times New Roman" w:eastAsia="仿宋_GB2312" w:hAnsi="Times New Roman" w:cs="Times New Roman" w:hint="eastAsia"/>
            <w:color w:val="000000"/>
            <w:sz w:val="32"/>
            <w:szCs w:val="32"/>
            <w:lang w:val="zh-TW"/>
          </w:rPr>
          <w:delText>15252164107</w:delText>
        </w:r>
        <w:r>
          <w:rPr>
            <w:rFonts w:ascii="仿宋_GB2312" w:eastAsia="仿宋_GB2312" w:hAnsi="仿宋_GB2312" w:cs="仿宋_GB2312" w:hint="eastAsia"/>
            <w:color w:val="000000"/>
            <w:sz w:val="32"/>
            <w:szCs w:val="32"/>
            <w:lang w:val="zh-TW"/>
          </w:rPr>
          <w:delText>（周经理）。价格仅限凭公函、刷公务卡入住适用。</w:delText>
        </w:r>
      </w:del>
    </w:p>
    <w:p w:rsidR="003869EF" w:rsidRDefault="00A0330F">
      <w:pPr>
        <w:autoSpaceDE w:val="0"/>
        <w:autoSpaceDN w:val="0"/>
        <w:adjustRightInd w:val="0"/>
        <w:spacing w:line="600" w:lineRule="exact"/>
        <w:ind w:firstLineChars="200" w:firstLine="640"/>
        <w:rPr>
          <w:del w:id="290" w:author="中国水产学会" w:date="2026-08-25T09:03:00Z"/>
          <w:rFonts w:ascii="仿宋_GB2312" w:eastAsia="仿宋_GB2312" w:hAnsi="仿宋_GB2312" w:cs="仿宋_GB2312"/>
          <w:color w:val="000000"/>
          <w:sz w:val="32"/>
          <w:szCs w:val="32"/>
          <w:lang w:val="zh-TW"/>
        </w:rPr>
      </w:pPr>
      <w:del w:id="291" w:author="中国水产学会" w:date="2026-08-25T09:03:00Z">
        <w:r>
          <w:rPr>
            <w:rFonts w:ascii="Times New Roman" w:eastAsia="仿宋_GB2312" w:hAnsi="Times New Roman" w:cs="Times New Roman" w:hint="eastAsia"/>
            <w:color w:val="000000"/>
            <w:sz w:val="32"/>
            <w:szCs w:val="32"/>
            <w:lang w:val="zh-TW"/>
          </w:rPr>
          <w:delText>7.</w:delText>
        </w:r>
        <w:r>
          <w:rPr>
            <w:rFonts w:ascii="Times New Roman" w:eastAsia="仿宋_GB2312" w:hAnsi="Times New Roman" w:cs="Times New Roman" w:hint="eastAsia"/>
            <w:color w:val="000000"/>
            <w:sz w:val="32"/>
            <w:szCs w:val="32"/>
            <w:lang w:val="zh-TW"/>
          </w:rPr>
          <w:delText>‌德</w:delText>
        </w:r>
        <w:r>
          <w:rPr>
            <w:rFonts w:ascii="Times New Roman" w:eastAsia="仿宋_GB2312" w:hAnsi="Times New Roman" w:cs="Times New Roman" w:hint="eastAsia"/>
            <w:color w:val="000000"/>
            <w:sz w:val="32"/>
            <w:szCs w:val="32"/>
            <w:lang w:val="zh-TW"/>
          </w:rPr>
          <w:delText>清希尔顿欢朋酒店，距离会场</w:delText>
        </w:r>
        <w:r>
          <w:rPr>
            <w:rFonts w:ascii="Times New Roman" w:eastAsia="仿宋_GB2312" w:hAnsi="Times New Roman" w:cs="Times New Roman" w:hint="eastAsia"/>
            <w:color w:val="000000"/>
            <w:sz w:val="32"/>
            <w:szCs w:val="32"/>
            <w:lang w:val="zh-TW"/>
          </w:rPr>
          <w:delText>1.9</w:delText>
        </w:r>
        <w:r>
          <w:rPr>
            <w:rFonts w:ascii="Times New Roman" w:eastAsia="仿宋_GB2312" w:hAnsi="Times New Roman" w:cs="Times New Roman" w:hint="eastAsia"/>
            <w:color w:val="000000"/>
            <w:sz w:val="32"/>
            <w:szCs w:val="32"/>
            <w:lang w:val="zh-TW"/>
          </w:rPr>
          <w:delText>公里。高级大床房、双床房</w:delText>
        </w:r>
        <w:r>
          <w:rPr>
            <w:rFonts w:ascii="Times New Roman" w:eastAsia="仿宋_GB2312" w:hAnsi="Times New Roman" w:cs="Times New Roman" w:hint="eastAsia"/>
            <w:color w:val="000000"/>
            <w:sz w:val="32"/>
            <w:szCs w:val="32"/>
            <w:lang w:val="zh-TW"/>
          </w:rPr>
          <w:delText>340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豪华大床房、双床房</w:delText>
        </w:r>
        <w:r>
          <w:rPr>
            <w:rFonts w:ascii="Times New Roman" w:eastAsia="仿宋_GB2312" w:hAnsi="Times New Roman" w:cs="Times New Roman" w:hint="eastAsia"/>
            <w:color w:val="000000"/>
            <w:sz w:val="32"/>
            <w:szCs w:val="32"/>
            <w:lang w:val="zh-TW"/>
          </w:rPr>
          <w:delText>380</w:delText>
        </w:r>
        <w:r>
          <w:rPr>
            <w:rFonts w:ascii="Times New Roman" w:eastAsia="仿宋_GB2312" w:hAnsi="Times New Roman" w:cs="Times New Roman" w:hint="eastAsia"/>
            <w:color w:val="000000"/>
            <w:sz w:val="32"/>
            <w:szCs w:val="32"/>
            <w:lang w:val="zh-TW"/>
          </w:rPr>
          <w:delText>元</w:delText>
        </w:r>
        <w:r>
          <w:rPr>
            <w:rFonts w:ascii="Times New Roman" w:eastAsia="仿宋_GB2312" w:hAnsi="Times New Roman" w:cs="Times New Roman" w:hint="eastAsia"/>
            <w:color w:val="000000"/>
            <w:sz w:val="32"/>
            <w:szCs w:val="32"/>
            <w:lang w:val="zh-TW"/>
          </w:rPr>
          <w:delText>/</w:delText>
        </w:r>
        <w:r>
          <w:rPr>
            <w:rFonts w:ascii="Times New Roman" w:eastAsia="仿宋_GB2312" w:hAnsi="Times New Roman" w:cs="Times New Roman" w:hint="eastAsia"/>
            <w:color w:val="000000"/>
            <w:sz w:val="32"/>
            <w:szCs w:val="32"/>
            <w:lang w:val="zh-TW"/>
          </w:rPr>
          <w:delText>间。订房热线</w:delText>
        </w:r>
        <w:r>
          <w:rPr>
            <w:rFonts w:ascii="Times New Roman" w:eastAsia="仿宋_GB2312" w:hAnsi="Times New Roman" w:cs="Times New Roman" w:hint="eastAsia"/>
            <w:color w:val="000000"/>
            <w:sz w:val="32"/>
            <w:szCs w:val="32"/>
            <w:lang w:val="zh-TW"/>
          </w:rPr>
          <w:delText>13587923270</w:delText>
        </w:r>
        <w:r>
          <w:rPr>
            <w:rFonts w:ascii="仿宋_GB2312" w:eastAsia="仿宋_GB2312" w:hAnsi="仿宋_GB2312" w:cs="仿宋_GB2312" w:hint="eastAsia"/>
            <w:color w:val="000000"/>
            <w:sz w:val="32"/>
            <w:szCs w:val="32"/>
            <w:lang w:val="zh-TW"/>
          </w:rPr>
          <w:delText>（赵经理）。</w:delText>
        </w:r>
      </w:del>
    </w:p>
    <w:p w:rsidR="003869EF" w:rsidRDefault="003869EF">
      <w:pPr>
        <w:spacing w:line="600" w:lineRule="exact"/>
        <w:rPr>
          <w:del w:id="292" w:author="中国水产学会" w:date="2026-08-25T09:03:00Z"/>
        </w:rPr>
      </w:pPr>
    </w:p>
    <w:p w:rsidR="003869EF" w:rsidRDefault="003869EF" w:rsidP="003869EF">
      <w:pPr>
        <w:spacing w:line="600" w:lineRule="exact"/>
        <w:rPr>
          <w:rFonts w:ascii="Times New Roman" w:eastAsia="黑体" w:hAnsi="Times New Roman" w:cs="Times New Roman"/>
          <w:bCs/>
          <w:sz w:val="32"/>
          <w:szCs w:val="32"/>
        </w:rPr>
        <w:pPrChange w:id="293" w:author="中国水产学会" w:date="2026-08-25T09:04:00Z">
          <w:pPr/>
        </w:pPrChange>
      </w:pPr>
    </w:p>
    <w:sectPr w:rsidR="003869EF">
      <w:pgSz w:w="11906" w:h="16838"/>
      <w:pgMar w:top="2098" w:right="1474" w:bottom="1984" w:left="158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330F" w:rsidRDefault="00A0330F">
      <w:r>
        <w:separator/>
      </w:r>
    </w:p>
  </w:endnote>
  <w:endnote w:type="continuationSeparator" w:id="0">
    <w:p w:rsidR="00A0330F" w:rsidRDefault="00A03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Arial Unicode MS">
    <w:altName w:val="Arial"/>
    <w:panose1 w:val="020B0604020202020204"/>
    <w:charset w:val="00"/>
    <w:family w:val="roman"/>
    <w:pitch w:val="default"/>
    <w:sig w:usb0="00000000" w:usb1="00000000" w:usb2="0000003F" w:usb3="00000000" w:csb0="603F01FF" w:csb1="FFFF0000"/>
  </w:font>
  <w:font w:name="微软雅黑">
    <w:panose1 w:val="020B0503020204020204"/>
    <w:charset w:val="86"/>
    <w:family w:val="swiss"/>
    <w:pitch w:val="variable"/>
    <w:sig w:usb0="80000287" w:usb1="280F3C52" w:usb2="00000016" w:usb3="00000000" w:csb0="0004001F" w:csb1="00000000"/>
  </w:font>
  <w:font w:name="KaiTi">
    <w:altName w:val="KaiTi"/>
    <w:charset w:val="86"/>
    <w:family w:val="modern"/>
    <w:pitch w:val="fixed"/>
    <w:sig w:usb0="800002BF" w:usb1="38CF7CFA" w:usb2="00000016" w:usb3="00000000" w:csb0="00040001" w:csb1="00000000"/>
  </w:font>
  <w:font w:name="小标宋">
    <w:altName w:val="微软雅黑"/>
    <w:charset w:val="86"/>
    <w:family w:val="auto"/>
    <w:pitch w:val="default"/>
    <w:sig w:usb0="00000000" w:usb1="0000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altName w:val="方正楷体_GBK"/>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330F" w:rsidRDefault="00A0330F">
      <w:r>
        <w:separator/>
      </w:r>
    </w:p>
  </w:footnote>
  <w:footnote w:type="continuationSeparator" w:id="0">
    <w:p w:rsidR="00A0330F" w:rsidRDefault="00A0330F">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ilidong">
    <w15:presenceInfo w15:providerId="None" w15:userId="lilidong"/>
  </w15:person>
  <w15:person w15:author="中国水产学会">
    <w15:presenceInfo w15:providerId="None" w15:userId="中国水产学会"/>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2DF"/>
    <w:rsid w:val="921E2D6D"/>
    <w:rsid w:val="9D7B5FC4"/>
    <w:rsid w:val="9FFB8505"/>
    <w:rsid w:val="CBBFDE28"/>
    <w:rsid w:val="D70FF5EA"/>
    <w:rsid w:val="DED6D7C1"/>
    <w:rsid w:val="EF93D56E"/>
    <w:rsid w:val="EFFEF0B5"/>
    <w:rsid w:val="F77FA848"/>
    <w:rsid w:val="FBB53825"/>
    <w:rsid w:val="FFBE62D4"/>
    <w:rsid w:val="00032F73"/>
    <w:rsid w:val="0004369F"/>
    <w:rsid w:val="0004588F"/>
    <w:rsid w:val="000616EF"/>
    <w:rsid w:val="00061A7C"/>
    <w:rsid w:val="00070796"/>
    <w:rsid w:val="00075948"/>
    <w:rsid w:val="00094CF1"/>
    <w:rsid w:val="000A5791"/>
    <w:rsid w:val="000A76C1"/>
    <w:rsid w:val="000D1734"/>
    <w:rsid w:val="00131731"/>
    <w:rsid w:val="00136B71"/>
    <w:rsid w:val="00150197"/>
    <w:rsid w:val="00170A7F"/>
    <w:rsid w:val="001869F1"/>
    <w:rsid w:val="001B5EE0"/>
    <w:rsid w:val="001C29E5"/>
    <w:rsid w:val="001C54FC"/>
    <w:rsid w:val="001E0015"/>
    <w:rsid w:val="001E2ED1"/>
    <w:rsid w:val="001F415B"/>
    <w:rsid w:val="0022672D"/>
    <w:rsid w:val="00226B4E"/>
    <w:rsid w:val="0023515B"/>
    <w:rsid w:val="00261479"/>
    <w:rsid w:val="00273D51"/>
    <w:rsid w:val="002C5FEF"/>
    <w:rsid w:val="002E06E4"/>
    <w:rsid w:val="00300086"/>
    <w:rsid w:val="00317142"/>
    <w:rsid w:val="00322BC4"/>
    <w:rsid w:val="003239D2"/>
    <w:rsid w:val="00324034"/>
    <w:rsid w:val="00352E6B"/>
    <w:rsid w:val="00354368"/>
    <w:rsid w:val="00376637"/>
    <w:rsid w:val="00383B20"/>
    <w:rsid w:val="003869EF"/>
    <w:rsid w:val="003909CF"/>
    <w:rsid w:val="00390F4A"/>
    <w:rsid w:val="003B66B5"/>
    <w:rsid w:val="003D4801"/>
    <w:rsid w:val="00465BC5"/>
    <w:rsid w:val="004870C8"/>
    <w:rsid w:val="004A1F0C"/>
    <w:rsid w:val="0051774B"/>
    <w:rsid w:val="005512C5"/>
    <w:rsid w:val="00592618"/>
    <w:rsid w:val="005A2F98"/>
    <w:rsid w:val="005B564D"/>
    <w:rsid w:val="006000F5"/>
    <w:rsid w:val="00606F87"/>
    <w:rsid w:val="00631F4E"/>
    <w:rsid w:val="0063355B"/>
    <w:rsid w:val="00647D87"/>
    <w:rsid w:val="00671192"/>
    <w:rsid w:val="00686E2B"/>
    <w:rsid w:val="00694680"/>
    <w:rsid w:val="006A76F5"/>
    <w:rsid w:val="006C10D6"/>
    <w:rsid w:val="006C1416"/>
    <w:rsid w:val="006E5D30"/>
    <w:rsid w:val="006F1060"/>
    <w:rsid w:val="0072302F"/>
    <w:rsid w:val="00724EE6"/>
    <w:rsid w:val="007271BC"/>
    <w:rsid w:val="00754DD6"/>
    <w:rsid w:val="00755013"/>
    <w:rsid w:val="00785A32"/>
    <w:rsid w:val="0079038F"/>
    <w:rsid w:val="00794FAC"/>
    <w:rsid w:val="007A3358"/>
    <w:rsid w:val="007A6B5B"/>
    <w:rsid w:val="007D513A"/>
    <w:rsid w:val="007E1557"/>
    <w:rsid w:val="00813456"/>
    <w:rsid w:val="00830C6D"/>
    <w:rsid w:val="00840247"/>
    <w:rsid w:val="008443B5"/>
    <w:rsid w:val="00845D99"/>
    <w:rsid w:val="0089662A"/>
    <w:rsid w:val="008A6990"/>
    <w:rsid w:val="008B772E"/>
    <w:rsid w:val="008D5DB2"/>
    <w:rsid w:val="008E301F"/>
    <w:rsid w:val="008E4179"/>
    <w:rsid w:val="00906FE8"/>
    <w:rsid w:val="009225CA"/>
    <w:rsid w:val="00947F14"/>
    <w:rsid w:val="0095630E"/>
    <w:rsid w:val="00963B8E"/>
    <w:rsid w:val="00965673"/>
    <w:rsid w:val="00992FBE"/>
    <w:rsid w:val="00994D8E"/>
    <w:rsid w:val="009B66DC"/>
    <w:rsid w:val="009B79A9"/>
    <w:rsid w:val="009F0CAC"/>
    <w:rsid w:val="00A0330F"/>
    <w:rsid w:val="00A10473"/>
    <w:rsid w:val="00A20A15"/>
    <w:rsid w:val="00A50970"/>
    <w:rsid w:val="00A61CDD"/>
    <w:rsid w:val="00A816E3"/>
    <w:rsid w:val="00A84B89"/>
    <w:rsid w:val="00AA48B5"/>
    <w:rsid w:val="00AB7580"/>
    <w:rsid w:val="00AD5D0F"/>
    <w:rsid w:val="00AF41EF"/>
    <w:rsid w:val="00B16CEF"/>
    <w:rsid w:val="00B21DC1"/>
    <w:rsid w:val="00B26B2F"/>
    <w:rsid w:val="00B473AF"/>
    <w:rsid w:val="00B6618B"/>
    <w:rsid w:val="00B714DB"/>
    <w:rsid w:val="00B853F6"/>
    <w:rsid w:val="00BA3B54"/>
    <w:rsid w:val="00BE4D58"/>
    <w:rsid w:val="00C07BEA"/>
    <w:rsid w:val="00C46014"/>
    <w:rsid w:val="00C62604"/>
    <w:rsid w:val="00C7070C"/>
    <w:rsid w:val="00C742DF"/>
    <w:rsid w:val="00C85C29"/>
    <w:rsid w:val="00C908E4"/>
    <w:rsid w:val="00C9797C"/>
    <w:rsid w:val="00CC772A"/>
    <w:rsid w:val="00CF411E"/>
    <w:rsid w:val="00D00E8E"/>
    <w:rsid w:val="00D1090B"/>
    <w:rsid w:val="00D17304"/>
    <w:rsid w:val="00D52F64"/>
    <w:rsid w:val="00D71748"/>
    <w:rsid w:val="00D92380"/>
    <w:rsid w:val="00DA7EED"/>
    <w:rsid w:val="00DB583F"/>
    <w:rsid w:val="00DC5EEB"/>
    <w:rsid w:val="00DC63D2"/>
    <w:rsid w:val="00DC6D06"/>
    <w:rsid w:val="00DE240E"/>
    <w:rsid w:val="00E07083"/>
    <w:rsid w:val="00E62722"/>
    <w:rsid w:val="00E706F8"/>
    <w:rsid w:val="00E87EC6"/>
    <w:rsid w:val="00E93782"/>
    <w:rsid w:val="00EA4D99"/>
    <w:rsid w:val="00ED172E"/>
    <w:rsid w:val="00EF1CE7"/>
    <w:rsid w:val="00EF2E05"/>
    <w:rsid w:val="00F24D1B"/>
    <w:rsid w:val="00F6781C"/>
    <w:rsid w:val="00F835FE"/>
    <w:rsid w:val="00F8432D"/>
    <w:rsid w:val="00FB0335"/>
    <w:rsid w:val="00FD3F1C"/>
    <w:rsid w:val="02E6400E"/>
    <w:rsid w:val="07D1078A"/>
    <w:rsid w:val="14C77F7B"/>
    <w:rsid w:val="1EC56D57"/>
    <w:rsid w:val="211398EC"/>
    <w:rsid w:val="226D0EEE"/>
    <w:rsid w:val="23AB0C90"/>
    <w:rsid w:val="280D72D9"/>
    <w:rsid w:val="2955114E"/>
    <w:rsid w:val="299C7AEF"/>
    <w:rsid w:val="2A25625C"/>
    <w:rsid w:val="2E1A203A"/>
    <w:rsid w:val="2EDB7D61"/>
    <w:rsid w:val="2FE3543D"/>
    <w:rsid w:val="35961A65"/>
    <w:rsid w:val="3FB7A25B"/>
    <w:rsid w:val="3FFF932F"/>
    <w:rsid w:val="4005588D"/>
    <w:rsid w:val="43837F4B"/>
    <w:rsid w:val="4D4FC231"/>
    <w:rsid w:val="4DBD02B5"/>
    <w:rsid w:val="53315E3F"/>
    <w:rsid w:val="5C9B4535"/>
    <w:rsid w:val="61A03CC1"/>
    <w:rsid w:val="62943240"/>
    <w:rsid w:val="67FFD851"/>
    <w:rsid w:val="6CEB5D7C"/>
    <w:rsid w:val="6D6928B1"/>
    <w:rsid w:val="6E9719C7"/>
    <w:rsid w:val="6FFF39E8"/>
    <w:rsid w:val="6FFFEE72"/>
    <w:rsid w:val="71D7E22F"/>
    <w:rsid w:val="776B2071"/>
    <w:rsid w:val="7BC8574D"/>
    <w:rsid w:val="7D7F2DC8"/>
    <w:rsid w:val="7E8E9D63"/>
    <w:rsid w:val="7FBE51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EBC992"/>
  <w15:docId w15:val="{7B711377-091B-4EC2-AC93-59F1AD841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link w:val="20"/>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autoSpaceDE w:val="0"/>
      <w:autoSpaceDN w:val="0"/>
      <w:jc w:val="left"/>
    </w:pPr>
    <w:rPr>
      <w:rFonts w:ascii="宋体" w:eastAsia="宋体" w:hAnsi="宋体" w:cs="宋体"/>
      <w:kern w:val="0"/>
      <w:sz w:val="32"/>
      <w:szCs w:val="32"/>
    </w:rPr>
  </w:style>
  <w:style w:type="paragraph" w:styleId="a5">
    <w:name w:val="Balloon Text"/>
    <w:basedOn w:val="a"/>
    <w:link w:val="a6"/>
    <w:uiPriority w:val="99"/>
    <w:semiHidden/>
    <w:unhideWhenUsed/>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link w:val="a9"/>
    <w:uiPriority w:val="99"/>
    <w:unhideWhenUsed/>
    <w:qFormat/>
    <w:pPr>
      <w:tabs>
        <w:tab w:val="center" w:pos="4153"/>
        <w:tab w:val="right" w:pos="8306"/>
      </w:tabs>
      <w:snapToGrid w:val="0"/>
      <w:jc w:val="center"/>
    </w:pPr>
    <w:rPr>
      <w:sz w:val="18"/>
      <w:szCs w:val="18"/>
    </w:rPr>
  </w:style>
  <w:style w:type="paragraph" w:styleId="aa">
    <w:name w:val="Normal (Web)"/>
    <w:basedOn w:val="a"/>
    <w:link w:val="ab"/>
    <w:qFormat/>
    <w:pPr>
      <w:spacing w:beforeAutospacing="1" w:afterAutospacing="1"/>
      <w:jc w:val="left"/>
    </w:pPr>
    <w:rPr>
      <w:rFonts w:cs="Times New Roman"/>
      <w:kern w:val="0"/>
      <w:sz w:val="24"/>
    </w:rPr>
  </w:style>
  <w:style w:type="table" w:styleId="ac">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Pr>
      <w:b/>
      <w:bCs/>
    </w:rPr>
  </w:style>
  <w:style w:type="character" w:styleId="ae">
    <w:name w:val="Hyperlink"/>
    <w:basedOn w:val="a0"/>
    <w:uiPriority w:val="99"/>
    <w:unhideWhenUsed/>
    <w:qFormat/>
    <w:rPr>
      <w:color w:val="0563C1" w:themeColor="hyperlink"/>
      <w:u w:val="single"/>
    </w:rPr>
  </w:style>
  <w:style w:type="character" w:customStyle="1" w:styleId="ab">
    <w:name w:val="普通(网站) 字符"/>
    <w:link w:val="aa"/>
    <w:qFormat/>
    <w:rPr>
      <w:rFonts w:cs="Times New Roman"/>
      <w:kern w:val="0"/>
      <w:sz w:val="24"/>
      <w:szCs w:val="24"/>
      <w14:ligatures w14:val="none"/>
    </w:rPr>
  </w:style>
  <w:style w:type="character" w:customStyle="1" w:styleId="a4">
    <w:name w:val="正文文本 字符"/>
    <w:basedOn w:val="a0"/>
    <w:link w:val="a3"/>
    <w:uiPriority w:val="1"/>
    <w:qFormat/>
    <w:rPr>
      <w:rFonts w:ascii="宋体" w:eastAsia="宋体" w:hAnsi="宋体" w:cs="宋体"/>
      <w:kern w:val="0"/>
      <w:sz w:val="32"/>
      <w:szCs w:val="32"/>
      <w14:ligatures w14:val="none"/>
    </w:rPr>
  </w:style>
  <w:style w:type="paragraph" w:styleId="af">
    <w:name w:val="List Paragraph"/>
    <w:basedOn w:val="a"/>
    <w:uiPriority w:val="34"/>
    <w:qFormat/>
    <w:pPr>
      <w:ind w:firstLineChars="200" w:firstLine="420"/>
    </w:pPr>
  </w:style>
  <w:style w:type="character" w:customStyle="1" w:styleId="1">
    <w:name w:val="未处理的提及1"/>
    <w:basedOn w:val="a0"/>
    <w:uiPriority w:val="99"/>
    <w:semiHidden/>
    <w:unhideWhenUsed/>
    <w:qFormat/>
    <w:rPr>
      <w:color w:val="605E5C"/>
      <w:shd w:val="clear" w:color="auto" w:fill="E1DFDD"/>
    </w:rPr>
  </w:style>
  <w:style w:type="paragraph" w:customStyle="1" w:styleId="10">
    <w:name w:val="修订1"/>
    <w:hidden/>
    <w:uiPriority w:val="99"/>
    <w:unhideWhenUsed/>
    <w:qFormat/>
    <w:rPr>
      <w:rFonts w:asciiTheme="minorHAnsi" w:eastAsiaTheme="minorEastAsia" w:hAnsiTheme="minorHAnsi" w:cstheme="minorBidi"/>
      <w:kern w:val="2"/>
      <w:sz w:val="21"/>
      <w:szCs w:val="24"/>
    </w:rPr>
  </w:style>
  <w:style w:type="character" w:customStyle="1" w:styleId="a9">
    <w:name w:val="页眉 字符"/>
    <w:basedOn w:val="a0"/>
    <w:link w:val="a8"/>
    <w:uiPriority w:val="99"/>
    <w:qFormat/>
    <w:rPr>
      <w:kern w:val="2"/>
      <w:sz w:val="18"/>
      <w:szCs w:val="18"/>
    </w:rPr>
  </w:style>
  <w:style w:type="character" w:customStyle="1" w:styleId="20">
    <w:name w:val="标题 2 字符"/>
    <w:basedOn w:val="a0"/>
    <w:link w:val="2"/>
    <w:uiPriority w:val="9"/>
    <w:qFormat/>
    <w:rPr>
      <w:rFonts w:ascii="宋体" w:eastAsia="宋体" w:hAnsi="宋体" w:cs="宋体"/>
      <w:b/>
      <w:bCs/>
      <w:sz w:val="36"/>
      <w:szCs w:val="36"/>
    </w:rPr>
  </w:style>
  <w:style w:type="character" w:customStyle="1" w:styleId="a6">
    <w:name w:val="批注框文本 字符"/>
    <w:basedOn w:val="a0"/>
    <w:link w:val="a5"/>
    <w:uiPriority w:val="99"/>
    <w:semiHidden/>
    <w:qFormat/>
    <w:rPr>
      <w:rFonts w:asciiTheme="minorHAnsi" w:eastAsiaTheme="minorEastAsia" w:hAnsiTheme="minorHAnsi" w:cstheme="minorBidi"/>
      <w:kern w:val="2"/>
      <w:sz w:val="18"/>
      <w:szCs w:val="18"/>
    </w:rPr>
  </w:style>
  <w:style w:type="paragraph" w:customStyle="1" w:styleId="11">
    <w:name w:val="正文1"/>
    <w:qFormat/>
    <w:pPr>
      <w:widowControl w:val="0"/>
      <w:jc w:val="both"/>
    </w:pPr>
    <w:rPr>
      <w:rFonts w:ascii="Calibri" w:eastAsia="Arial Unicode MS" w:hAnsi="Calibri" w:cs="Arial Unicode MS"/>
      <w:color w:val="000000"/>
      <w:kern w:val="2"/>
      <w:sz w:val="21"/>
      <w:szCs w:val="2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696</Words>
  <Characters>3970</Characters>
  <Application>Microsoft Office Word</Application>
  <DocSecurity>0</DocSecurity>
  <Lines>33</Lines>
  <Paragraphs>9</Paragraphs>
  <ScaleCrop>false</ScaleCrop>
  <Company>P R C</Company>
  <LinksUpToDate>false</LinksUpToDate>
  <CharactersWithSpaces>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白 志毅</dc:creator>
  <cp:lastModifiedBy>lilidong</cp:lastModifiedBy>
  <cp:revision>2</cp:revision>
  <cp:lastPrinted>2026-08-20T10:38:00Z</cp:lastPrinted>
  <dcterms:created xsi:type="dcterms:W3CDTF">2026-08-27T09:18:00Z</dcterms:created>
  <dcterms:modified xsi:type="dcterms:W3CDTF">2026-08-27T09:18:00Z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2052-11.8.2.10505</vt:lpwstr>
  </property>
  <property fmtid="{D5CDD505-2E9C-101B-9397-08002B2CF9AE}" pid="3" name="ICV">
    <vt:lpwstr>1B43A0D838D0442F8E0B09DACBE66E2F</vt:lpwstr>
  </property>
</Properties>
</file>